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00C25">
      <w:pPr>
        <w:jc w:val="center"/>
        <w:rPr>
          <w:ins w:id="0" w:author="吴远泽" w:date="2026-03-19T08:40:00Z"/>
          <w:del w:id="1" w:author="吴远泽 [2]" w:date="2026-05-13T08:30:14Z"/>
          <w:rFonts w:hint="eastAsia" w:ascii="方正小标宋简体" w:hAnsi="方正小标宋简体" w:eastAsia="方正小标宋简体" w:cs="方正小标宋简体"/>
          <w:color w:val="auto"/>
          <w:sz w:val="44"/>
          <w:szCs w:val="44"/>
          <w:highlight w:val="none"/>
        </w:rPr>
      </w:pPr>
      <w:ins w:id="2" w:author="吴远泽 [2]" w:date="2026-05-13T08:30:10Z">
        <w:r>
          <w:rPr>
            <w:rFonts w:hint="eastAsia" w:ascii="方正小标宋简体" w:hAnsi="方正小标宋简体" w:eastAsia="方正小标宋简体" w:cs="方正小标宋简体"/>
            <w:color w:val="auto"/>
            <w:sz w:val="44"/>
            <w:szCs w:val="44"/>
            <w:highlight w:val="none"/>
            <w:lang w:val="en-US" w:eastAsia="zh-CN"/>
          </w:rPr>
          <w:t>贵州省</w:t>
        </w:r>
      </w:ins>
      <w:ins w:id="3" w:author="吴远泽" w:date="2026-03-19T08:40:00Z">
        <w:del w:id="4" w:author="吴远泽 [2]" w:date="2026-05-13T08:30:09Z">
          <w:r>
            <w:rPr>
              <w:rFonts w:hint="eastAsia" w:ascii="方正小标宋简体" w:hAnsi="方正小标宋简体" w:eastAsia="方正小标宋简体" w:cs="方正小标宋简体"/>
              <w:color w:val="auto"/>
              <w:sz w:val="44"/>
              <w:szCs w:val="44"/>
              <w:highlight w:val="none"/>
            </w:rPr>
            <w:delText>省能源局关于进一步规范</w:delText>
          </w:r>
        </w:del>
      </w:ins>
      <w:ins w:id="5" w:author="吴远泽" w:date="2026-03-19T08:40:00Z">
        <w:r>
          <w:rPr>
            <w:rFonts w:hint="eastAsia" w:ascii="方正小标宋简体" w:hAnsi="方正小标宋简体" w:eastAsia="方正小标宋简体" w:cs="方正小标宋简体"/>
            <w:color w:val="auto"/>
            <w:sz w:val="44"/>
            <w:szCs w:val="44"/>
            <w:highlight w:val="none"/>
          </w:rPr>
          <w:t>煤炭洗选管理</w:t>
        </w:r>
      </w:ins>
    </w:p>
    <w:p w14:paraId="300ECF86">
      <w:pPr>
        <w:jc w:val="center"/>
        <w:rPr>
          <w:del w:id="6" w:author="吴远泽 [2]" w:date="2026-04-29T08:40:10Z"/>
          <w:rFonts w:hint="eastAsia" w:ascii="方正小标宋简体" w:hAnsi="方正小标宋简体" w:eastAsia="方正小标宋简体" w:cs="方正小标宋简体"/>
          <w:color w:val="auto"/>
          <w:sz w:val="44"/>
          <w:szCs w:val="44"/>
          <w:highlight w:val="none"/>
          <w:rPrChange w:id="7" w:author="吴远泽 [2]" w:date="2026-04-11T20:33:22Z">
            <w:rPr>
              <w:del w:id="8" w:author="吴远泽 [2]" w:date="2026-04-29T08:40:10Z"/>
              <w:rFonts w:hint="eastAsia" w:ascii="方正小标宋简体" w:hAnsi="方正小标宋简体" w:eastAsia="方正小标宋简体" w:cs="方正小标宋简体"/>
              <w:color w:val="auto"/>
              <w:sz w:val="44"/>
              <w:szCs w:val="44"/>
            </w:rPr>
          </w:rPrChange>
        </w:rPr>
      </w:pPr>
      <w:ins w:id="9" w:author="吴远泽" w:date="2026-03-19T08:40:00Z">
        <w:del w:id="10" w:author="吴远泽 [2]" w:date="2026-05-13T08:30:14Z">
          <w:r>
            <w:rPr>
              <w:rFonts w:hint="eastAsia" w:ascii="方正小标宋简体" w:hAnsi="方正小标宋简体" w:eastAsia="方正小标宋简体" w:cs="方正小标宋简体"/>
              <w:color w:val="auto"/>
              <w:sz w:val="44"/>
              <w:szCs w:val="44"/>
              <w:highlight w:val="none"/>
            </w:rPr>
            <w:delText>暂</w:delText>
          </w:r>
        </w:del>
      </w:ins>
      <w:ins w:id="11" w:author="吴远泽" w:date="2026-03-19T08:40:00Z">
        <w:del w:id="12" w:author="吴远泽 [2]" w:date="2026-05-13T08:30:15Z">
          <w:r>
            <w:rPr>
              <w:rFonts w:hint="eastAsia" w:ascii="方正小标宋简体" w:hAnsi="方正小标宋简体" w:eastAsia="方正小标宋简体" w:cs="方正小标宋简体"/>
              <w:color w:val="auto"/>
              <w:sz w:val="44"/>
              <w:szCs w:val="44"/>
              <w:highlight w:val="none"/>
            </w:rPr>
            <w:delText>行</w:delText>
          </w:r>
        </w:del>
      </w:ins>
      <w:ins w:id="13" w:author="吴远泽" w:date="2026-03-19T08:40:00Z">
        <w:r>
          <w:rPr>
            <w:rFonts w:hint="eastAsia" w:ascii="方正小标宋简体" w:hAnsi="方正小标宋简体" w:eastAsia="方正小标宋简体" w:cs="方正小标宋简体"/>
            <w:color w:val="auto"/>
            <w:sz w:val="44"/>
            <w:szCs w:val="44"/>
            <w:highlight w:val="none"/>
          </w:rPr>
          <w:t>办法（试</w:t>
        </w:r>
        <w:bookmarkStart w:id="0" w:name="_GoBack"/>
        <w:bookmarkEnd w:id="0"/>
        <w:r>
          <w:rPr>
            <w:rFonts w:hint="eastAsia" w:ascii="方正小标宋简体" w:hAnsi="方正小标宋简体" w:eastAsia="方正小标宋简体" w:cs="方正小标宋简体"/>
            <w:color w:val="auto"/>
            <w:sz w:val="44"/>
            <w:szCs w:val="44"/>
            <w:highlight w:val="none"/>
          </w:rPr>
          <w:t>行）</w:t>
        </w:r>
      </w:ins>
      <w:del w:id="14" w:author="吴远泽 [2]" w:date="2026-04-29T08:40:10Z">
        <w:r>
          <w:rPr>
            <w:rFonts w:hint="eastAsia" w:ascii="方正小标宋简体" w:hAnsi="方正小标宋简体" w:eastAsia="方正小标宋简体" w:cs="方正小标宋简体"/>
            <w:color w:val="auto"/>
            <w:sz w:val="44"/>
            <w:szCs w:val="44"/>
            <w:highlight w:val="none"/>
            <w:rPrChange w:id="15" w:author="吴远泽 [2]" w:date="2026-04-11T20:33:22Z">
              <w:rPr>
                <w:rFonts w:hint="eastAsia" w:ascii="方正小标宋简体" w:hAnsi="方正小标宋简体" w:eastAsia="方正小标宋简体" w:cs="方正小标宋简体"/>
                <w:color w:val="auto"/>
                <w:sz w:val="44"/>
                <w:szCs w:val="44"/>
              </w:rPr>
            </w:rPrChange>
          </w:rPr>
          <w:delText>省能源局关于规范煤炭洗选建设项目管理</w:delText>
        </w:r>
      </w:del>
    </w:p>
    <w:p w14:paraId="2F402DA0">
      <w:pPr>
        <w:jc w:val="center"/>
        <w:rPr>
          <w:rFonts w:hint="eastAsia" w:ascii="方正小标宋简体" w:hAnsi="方正小标宋简体" w:eastAsia="方正小标宋简体" w:cs="方正小标宋简体"/>
          <w:color w:val="auto"/>
          <w:sz w:val="44"/>
          <w:szCs w:val="44"/>
          <w:highlight w:val="none"/>
          <w:lang w:eastAsia="zh-CN"/>
          <w:rPrChange w:id="16" w:author="吴远泽 [2]" w:date="2026-04-11T20:33:22Z">
            <w:rPr>
              <w:rFonts w:hint="eastAsia" w:ascii="方正小标宋简体" w:hAnsi="方正小标宋简体" w:eastAsia="方正小标宋简体" w:cs="方正小标宋简体"/>
              <w:color w:val="auto"/>
              <w:sz w:val="44"/>
              <w:szCs w:val="44"/>
              <w:lang w:eastAsia="zh-CN"/>
            </w:rPr>
          </w:rPrChange>
        </w:rPr>
      </w:pPr>
      <w:del w:id="17" w:author="吴远泽 [2]" w:date="2026-04-29T08:40:10Z">
        <w:r>
          <w:rPr>
            <w:rFonts w:hint="eastAsia" w:ascii="方正小标宋简体" w:hAnsi="方正小标宋简体" w:eastAsia="方正小标宋简体" w:cs="方正小标宋简体"/>
            <w:color w:val="auto"/>
            <w:sz w:val="44"/>
            <w:szCs w:val="44"/>
            <w:highlight w:val="none"/>
            <w:rPrChange w:id="18" w:author="吴远泽 [2]" w:date="2026-04-11T20:33:22Z">
              <w:rPr>
                <w:rFonts w:hint="eastAsia" w:ascii="方正小标宋简体" w:hAnsi="方正小标宋简体" w:eastAsia="方正小标宋简体" w:cs="方正小标宋简体"/>
                <w:color w:val="auto"/>
                <w:sz w:val="44"/>
                <w:szCs w:val="44"/>
              </w:rPr>
            </w:rPrChange>
          </w:rPr>
          <w:delText>暂行办法</w:delText>
        </w:r>
      </w:del>
      <w:del w:id="19" w:author="吴远泽 [2]" w:date="2026-04-29T08:40:10Z">
        <w:r>
          <w:rPr>
            <w:rFonts w:hint="eastAsia" w:ascii="方正小标宋简体" w:hAnsi="方正小标宋简体" w:eastAsia="方正小标宋简体" w:cs="方正小标宋简体"/>
            <w:color w:val="auto"/>
            <w:sz w:val="44"/>
            <w:szCs w:val="44"/>
            <w:highlight w:val="none"/>
            <w:lang w:eastAsia="zh-CN"/>
            <w:rPrChange w:id="20" w:author="吴远泽 [2]" w:date="2026-04-11T20:33:22Z">
              <w:rPr>
                <w:rFonts w:hint="eastAsia" w:ascii="方正小标宋简体" w:hAnsi="方正小标宋简体" w:eastAsia="方正小标宋简体" w:cs="方正小标宋简体"/>
                <w:color w:val="auto"/>
                <w:sz w:val="44"/>
                <w:szCs w:val="44"/>
                <w:lang w:eastAsia="zh-CN"/>
              </w:rPr>
            </w:rPrChange>
          </w:rPr>
          <w:delText>（</w:delText>
        </w:r>
      </w:del>
      <w:del w:id="21" w:author="吴远泽 [2]" w:date="2026-04-29T08:40:10Z">
        <w:r>
          <w:rPr>
            <w:rFonts w:hint="eastAsia" w:ascii="方正小标宋简体" w:hAnsi="方正小标宋简体" w:eastAsia="方正小标宋简体" w:cs="方正小标宋简体"/>
            <w:color w:val="auto"/>
            <w:sz w:val="44"/>
            <w:szCs w:val="44"/>
            <w:highlight w:val="none"/>
            <w:lang w:val="en-US" w:eastAsia="zh-CN"/>
            <w:rPrChange w:id="22" w:author="吴远泽 [2]" w:date="2026-04-11T20:33:22Z">
              <w:rPr>
                <w:rFonts w:hint="eastAsia" w:ascii="方正小标宋简体" w:hAnsi="方正小标宋简体" w:eastAsia="方正小标宋简体" w:cs="方正小标宋简体"/>
                <w:color w:val="auto"/>
                <w:sz w:val="44"/>
                <w:szCs w:val="44"/>
                <w:lang w:val="en-US" w:eastAsia="zh-CN"/>
              </w:rPr>
            </w:rPrChange>
          </w:rPr>
          <w:delText>试行</w:delText>
        </w:r>
      </w:del>
      <w:del w:id="23" w:author="吴远泽 [2]" w:date="2026-04-29T08:40:10Z">
        <w:r>
          <w:rPr>
            <w:rFonts w:hint="eastAsia" w:ascii="方正小标宋简体" w:hAnsi="方正小标宋简体" w:eastAsia="方正小标宋简体" w:cs="方正小标宋简体"/>
            <w:color w:val="auto"/>
            <w:sz w:val="44"/>
            <w:szCs w:val="44"/>
            <w:highlight w:val="none"/>
            <w:lang w:eastAsia="zh-CN"/>
            <w:rPrChange w:id="24" w:author="吴远泽 [2]" w:date="2026-04-11T20:33:22Z">
              <w:rPr>
                <w:rFonts w:hint="eastAsia" w:ascii="方正小标宋简体" w:hAnsi="方正小标宋简体" w:eastAsia="方正小标宋简体" w:cs="方正小标宋简体"/>
                <w:color w:val="auto"/>
                <w:sz w:val="44"/>
                <w:szCs w:val="44"/>
                <w:lang w:eastAsia="zh-CN"/>
              </w:rPr>
            </w:rPrChange>
          </w:rPr>
          <w:delText>）</w:delText>
        </w:r>
      </w:del>
      <w:del w:id="25" w:author="吴远泽 [2]" w:date="2026-04-29T08:40:10Z">
        <w:r>
          <w:rPr>
            <w:rFonts w:hint="eastAsia" w:ascii="方正小标宋简体" w:hAnsi="方正小标宋简体" w:eastAsia="方正小标宋简体" w:cs="方正小标宋简体"/>
            <w:color w:val="auto"/>
            <w:sz w:val="44"/>
            <w:szCs w:val="44"/>
            <w:highlight w:val="none"/>
            <w:lang w:eastAsia="zh-CN"/>
            <w:rPrChange w:id="26" w:author="吴远泽 [2]" w:date="2026-04-11T20:33:22Z">
              <w:rPr>
                <w:rFonts w:hint="eastAsia" w:ascii="方正小标宋简体" w:hAnsi="方正小标宋简体" w:eastAsia="方正小标宋简体" w:cs="方正小标宋简体"/>
                <w:color w:val="auto"/>
                <w:sz w:val="44"/>
                <w:szCs w:val="44"/>
                <w:lang w:eastAsia="zh-CN"/>
              </w:rPr>
            </w:rPrChange>
          </w:rPr>
          <w:delText>（</w:delText>
        </w:r>
      </w:del>
      <w:del w:id="27" w:author="吴远泽 [2]" w:date="2026-04-29T08:40:10Z">
        <w:r>
          <w:rPr>
            <w:rFonts w:hint="eastAsia" w:ascii="方正小标宋简体" w:hAnsi="方正小标宋简体" w:eastAsia="方正小标宋简体" w:cs="方正小标宋简体"/>
            <w:color w:val="auto"/>
            <w:sz w:val="44"/>
            <w:szCs w:val="44"/>
            <w:highlight w:val="none"/>
            <w:lang w:val="en-US" w:eastAsia="zh-CN"/>
            <w:rPrChange w:id="28" w:author="吴远泽 [2]" w:date="2026-04-11T20:33:22Z">
              <w:rPr>
                <w:rFonts w:hint="eastAsia" w:ascii="方正小标宋简体" w:hAnsi="方正小标宋简体" w:eastAsia="方正小标宋简体" w:cs="方正小标宋简体"/>
                <w:color w:val="auto"/>
                <w:sz w:val="44"/>
                <w:szCs w:val="44"/>
                <w:lang w:val="en-US" w:eastAsia="zh-CN"/>
              </w:rPr>
            </w:rPrChange>
          </w:rPr>
          <w:delText>修改稿</w:delText>
        </w:r>
      </w:del>
      <w:del w:id="29" w:author="吴远泽 [2]" w:date="2026-04-29T08:40:10Z">
        <w:r>
          <w:rPr>
            <w:rFonts w:hint="eastAsia" w:ascii="方正小标宋简体" w:hAnsi="方正小标宋简体" w:eastAsia="方正小标宋简体" w:cs="方正小标宋简体"/>
            <w:color w:val="auto"/>
            <w:sz w:val="44"/>
            <w:szCs w:val="44"/>
            <w:highlight w:val="none"/>
            <w:lang w:eastAsia="zh-CN"/>
            <w:rPrChange w:id="30" w:author="吴远泽 [2]" w:date="2026-04-11T20:33:22Z">
              <w:rPr>
                <w:rFonts w:hint="eastAsia" w:ascii="方正小标宋简体" w:hAnsi="方正小标宋简体" w:eastAsia="方正小标宋简体" w:cs="方正小标宋简体"/>
                <w:color w:val="auto"/>
                <w:sz w:val="44"/>
                <w:szCs w:val="44"/>
                <w:lang w:eastAsia="zh-CN"/>
              </w:rPr>
            </w:rPrChange>
          </w:rPr>
          <w:delText>）</w:delText>
        </w:r>
      </w:del>
    </w:p>
    <w:p w14:paraId="057A8430">
      <w:pPr>
        <w:jc w:val="center"/>
        <w:rPr>
          <w:rFonts w:hint="eastAsia" w:ascii="楷体_GB2312" w:hAnsi="楷体_GB2312" w:eastAsia="楷体_GB2312" w:cs="楷体_GB2312"/>
          <w:color w:val="auto"/>
          <w:sz w:val="32"/>
          <w:szCs w:val="32"/>
          <w:highlight w:val="none"/>
          <w:lang w:val="en-US" w:eastAsia="zh-CN"/>
          <w:rPrChange w:id="31" w:author="吴远泽 [2]" w:date="2026-04-11T20:33:22Z">
            <w:rPr>
              <w:rFonts w:hint="eastAsia" w:ascii="楷体_GB2312" w:hAnsi="楷体_GB2312" w:eastAsia="楷体_GB2312" w:cs="楷体_GB2312"/>
              <w:color w:val="auto"/>
              <w:sz w:val="32"/>
              <w:szCs w:val="32"/>
              <w:lang w:val="en-US" w:eastAsia="zh-CN"/>
            </w:rPr>
          </w:rPrChange>
        </w:rPr>
      </w:pPr>
      <w:r>
        <w:rPr>
          <w:rFonts w:hint="eastAsia" w:ascii="楷体_GB2312" w:hAnsi="楷体_GB2312" w:eastAsia="楷体_GB2312" w:cs="楷体_GB2312"/>
          <w:color w:val="auto"/>
          <w:sz w:val="32"/>
          <w:szCs w:val="32"/>
          <w:highlight w:val="none"/>
          <w:lang w:val="en-US" w:eastAsia="zh-CN"/>
          <w:rPrChange w:id="32" w:author="吴远泽 [2]" w:date="2026-04-11T20:33:22Z">
            <w:rPr>
              <w:rFonts w:hint="eastAsia" w:ascii="楷体_GB2312" w:hAnsi="楷体_GB2312" w:eastAsia="楷体_GB2312" w:cs="楷体_GB2312"/>
              <w:color w:val="auto"/>
              <w:sz w:val="32"/>
              <w:szCs w:val="32"/>
              <w:lang w:val="en-US" w:eastAsia="zh-CN"/>
            </w:rPr>
          </w:rPrChange>
        </w:rPr>
        <w:t>（</w:t>
      </w:r>
      <w:del w:id="33" w:author="吴远泽 [2]" w:date="2026-05-19T23:46:38Z">
        <w:r>
          <w:rPr>
            <w:rFonts w:hint="default" w:ascii="楷体_GB2312" w:hAnsi="楷体_GB2312" w:eastAsia="楷体_GB2312" w:cs="楷体_GB2312"/>
            <w:color w:val="auto"/>
            <w:sz w:val="32"/>
            <w:szCs w:val="32"/>
            <w:highlight w:val="none"/>
            <w:lang w:val="en-US" w:eastAsia="zh-CN"/>
            <w:rPrChange w:id="34" w:author="吴远泽 [2]" w:date="2026-04-11T20:33:22Z">
              <w:rPr>
                <w:rFonts w:hint="eastAsia" w:ascii="楷体_GB2312" w:hAnsi="楷体_GB2312" w:eastAsia="楷体_GB2312" w:cs="楷体_GB2312"/>
                <w:color w:val="auto"/>
                <w:sz w:val="32"/>
                <w:szCs w:val="32"/>
                <w:lang w:val="en-US" w:eastAsia="zh-CN"/>
              </w:rPr>
            </w:rPrChange>
          </w:rPr>
          <w:delText>2026年</w:delText>
        </w:r>
      </w:del>
      <w:del w:id="35" w:author="吴远泽 [2]" w:date="2026-05-19T23:46:38Z">
        <w:r>
          <w:rPr>
            <w:rFonts w:hint="default" w:ascii="楷体_GB2312" w:hAnsi="楷体_GB2312" w:eastAsia="楷体_GB2312" w:cs="楷体_GB2312"/>
            <w:color w:val="auto"/>
            <w:sz w:val="32"/>
            <w:szCs w:val="32"/>
            <w:highlight w:val="none"/>
            <w:lang w:val="en-US" w:eastAsia="zh-CN"/>
            <w:rPrChange w:id="36" w:author="吴远泽 [2]" w:date="2026-04-11T20:33:22Z">
              <w:rPr>
                <w:rFonts w:hint="eastAsia" w:ascii="楷体_GB2312" w:hAnsi="楷体_GB2312" w:eastAsia="楷体_GB2312" w:cs="楷体_GB2312"/>
                <w:color w:val="auto"/>
                <w:sz w:val="32"/>
                <w:szCs w:val="32"/>
                <w:lang w:val="en-US" w:eastAsia="zh-CN"/>
              </w:rPr>
            </w:rPrChange>
          </w:rPr>
          <w:delText>3</w:delText>
        </w:r>
      </w:del>
      <w:del w:id="37" w:author="吴远泽 [2]" w:date="2026-05-19T23:46:38Z">
        <w:r>
          <w:rPr>
            <w:rFonts w:hint="default" w:ascii="楷体_GB2312" w:hAnsi="楷体_GB2312" w:eastAsia="楷体_GB2312" w:cs="楷体_GB2312"/>
            <w:color w:val="auto"/>
            <w:sz w:val="32"/>
            <w:szCs w:val="32"/>
            <w:highlight w:val="none"/>
            <w:lang w:val="en-US" w:eastAsia="zh-CN"/>
            <w:rPrChange w:id="38" w:author="吴远泽 [2]" w:date="2026-04-11T20:33:22Z">
              <w:rPr>
                <w:rFonts w:hint="eastAsia" w:ascii="楷体_GB2312" w:hAnsi="楷体_GB2312" w:eastAsia="楷体_GB2312" w:cs="楷体_GB2312"/>
                <w:color w:val="auto"/>
                <w:sz w:val="32"/>
                <w:szCs w:val="32"/>
                <w:lang w:val="en-US" w:eastAsia="zh-CN"/>
              </w:rPr>
            </w:rPrChange>
          </w:rPr>
          <w:delText>月</w:delText>
        </w:r>
      </w:del>
      <w:del w:id="39" w:author="吴远泽 [2]" w:date="2026-05-19T23:46:38Z">
        <w:r>
          <w:rPr>
            <w:rFonts w:hint="default" w:ascii="楷体_GB2312" w:hAnsi="楷体_GB2312" w:eastAsia="楷体_GB2312" w:cs="楷体_GB2312"/>
            <w:color w:val="auto"/>
            <w:sz w:val="32"/>
            <w:szCs w:val="32"/>
            <w:highlight w:val="none"/>
            <w:lang w:val="en-US" w:eastAsia="zh-CN"/>
            <w:rPrChange w:id="40" w:author="吴远泽 [2]" w:date="2026-04-11T20:33:22Z">
              <w:rPr>
                <w:rFonts w:hint="eastAsia" w:ascii="楷体_GB2312" w:hAnsi="楷体_GB2312" w:eastAsia="楷体_GB2312" w:cs="楷体_GB2312"/>
                <w:color w:val="auto"/>
                <w:sz w:val="32"/>
                <w:szCs w:val="32"/>
                <w:lang w:val="en-US" w:eastAsia="zh-CN"/>
              </w:rPr>
            </w:rPrChange>
          </w:rPr>
          <w:delText>9</w:delText>
        </w:r>
      </w:del>
      <w:ins w:id="41" w:author="吴远泽" w:date="2026-03-19T08:40:00Z">
        <w:del w:id="42" w:author="吴远泽 [2]" w:date="2026-05-19T23:46:38Z">
          <w:r>
            <w:rPr>
              <w:rFonts w:hint="default" w:ascii="楷体_GB2312" w:hAnsi="楷体_GB2312" w:eastAsia="楷体_GB2312" w:cs="楷体_GB2312"/>
              <w:color w:val="auto"/>
              <w:sz w:val="32"/>
              <w:szCs w:val="32"/>
              <w:highlight w:val="none"/>
              <w:lang w:val="en-US" w:eastAsia="zh-CN"/>
              <w:rPrChange w:id="43" w:author="吴远泽 [2]" w:date="2026-04-11T20:33:22Z">
                <w:rPr>
                  <w:rFonts w:hint="eastAsia" w:ascii="楷体_GB2312" w:hAnsi="楷体_GB2312" w:eastAsia="楷体_GB2312" w:cs="楷体_GB2312"/>
                  <w:color w:val="auto"/>
                  <w:sz w:val="32"/>
                  <w:szCs w:val="32"/>
                  <w:highlight w:val="none"/>
                  <w:lang w:val="en-US" w:eastAsia="zh-CN"/>
                </w:rPr>
              </w:rPrChange>
            </w:rPr>
            <w:delText>18</w:delText>
          </w:r>
        </w:del>
      </w:ins>
      <w:ins w:id="44" w:author="吴远泽" w:date="2026-03-20T14:42:00Z">
        <w:del w:id="45" w:author="吴远泽 [2]" w:date="2026-05-19T23:46:38Z">
          <w:r>
            <w:rPr>
              <w:rFonts w:hint="default" w:ascii="楷体_GB2312" w:hAnsi="楷体_GB2312" w:eastAsia="楷体_GB2312" w:cs="楷体_GB2312"/>
              <w:color w:val="auto"/>
              <w:sz w:val="32"/>
              <w:szCs w:val="32"/>
              <w:highlight w:val="none"/>
              <w:lang w:val="en-US" w:eastAsia="zh-CN"/>
              <w:rPrChange w:id="46" w:author="吴远泽 [2]" w:date="2026-04-11T20:33:22Z">
                <w:rPr>
                  <w:rFonts w:hint="eastAsia" w:ascii="楷体_GB2312" w:hAnsi="楷体_GB2312" w:eastAsia="楷体_GB2312" w:cs="楷体_GB2312"/>
                  <w:color w:val="auto"/>
                  <w:sz w:val="32"/>
                  <w:szCs w:val="32"/>
                  <w:highlight w:val="none"/>
                  <w:lang w:val="en-US" w:eastAsia="zh-CN"/>
                </w:rPr>
              </w:rPrChange>
            </w:rPr>
            <w:delText>2</w:delText>
          </w:r>
        </w:del>
      </w:ins>
      <w:ins w:id="47" w:author="吴远泽" w:date="2026-03-20T14:42:00Z">
        <w:del w:id="48" w:author="吴远泽 [2]" w:date="2026-05-19T23:46:38Z">
          <w:r>
            <w:rPr>
              <w:rFonts w:hint="default" w:ascii="楷体_GB2312" w:hAnsi="楷体_GB2312" w:eastAsia="楷体_GB2312" w:cs="楷体_GB2312"/>
              <w:color w:val="auto"/>
              <w:sz w:val="32"/>
              <w:szCs w:val="32"/>
              <w:highlight w:val="none"/>
              <w:lang w:val="en-US" w:eastAsia="zh-CN"/>
              <w:rPrChange w:id="49" w:author="吴远泽 [2]" w:date="2026-04-11T20:33:22Z">
                <w:rPr>
                  <w:rFonts w:hint="eastAsia" w:ascii="楷体_GB2312" w:hAnsi="楷体_GB2312" w:eastAsia="楷体_GB2312" w:cs="楷体_GB2312"/>
                  <w:color w:val="auto"/>
                  <w:sz w:val="32"/>
                  <w:szCs w:val="32"/>
                  <w:highlight w:val="none"/>
                  <w:lang w:val="en-US" w:eastAsia="zh-CN"/>
                </w:rPr>
              </w:rPrChange>
            </w:rPr>
            <w:delText>0</w:delText>
          </w:r>
        </w:del>
      </w:ins>
      <w:ins w:id="50" w:author="吴远泽" w:date="2026-03-23T11:26:00Z">
        <w:del w:id="51" w:author="吴远泽 [2]" w:date="2026-05-19T23:46:38Z">
          <w:r>
            <w:rPr>
              <w:rFonts w:hint="default" w:ascii="楷体_GB2312" w:hAnsi="楷体_GB2312" w:eastAsia="楷体_GB2312" w:cs="楷体_GB2312"/>
              <w:color w:val="auto"/>
              <w:sz w:val="32"/>
              <w:szCs w:val="32"/>
              <w:highlight w:val="none"/>
              <w:lang w:val="en-US" w:eastAsia="zh-CN"/>
            </w:rPr>
            <w:delText>3</w:delText>
          </w:r>
        </w:del>
      </w:ins>
      <w:del w:id="52" w:author="吴远泽 [2]" w:date="2026-05-19T23:46:38Z">
        <w:r>
          <w:rPr>
            <w:rFonts w:hint="default" w:ascii="楷体_GB2312" w:hAnsi="楷体_GB2312" w:eastAsia="楷体_GB2312" w:cs="楷体_GB2312"/>
            <w:color w:val="auto"/>
            <w:sz w:val="32"/>
            <w:szCs w:val="32"/>
            <w:highlight w:val="none"/>
            <w:lang w:val="en-US" w:eastAsia="zh-CN"/>
            <w:rPrChange w:id="53" w:author="吴远泽 [2]" w:date="2026-04-11T20:33:22Z">
              <w:rPr>
                <w:rFonts w:hint="eastAsia" w:ascii="楷体_GB2312" w:hAnsi="楷体_GB2312" w:eastAsia="楷体_GB2312" w:cs="楷体_GB2312"/>
                <w:color w:val="auto"/>
                <w:sz w:val="32"/>
                <w:szCs w:val="32"/>
                <w:lang w:val="en-US" w:eastAsia="zh-CN"/>
              </w:rPr>
            </w:rPrChange>
          </w:rPr>
          <w:delText>日</w:delText>
        </w:r>
      </w:del>
      <w:ins w:id="54" w:author="吴远泽 [2]" w:date="2026-05-19T23:46:39Z">
        <w:r>
          <w:rPr>
            <w:rFonts w:hint="eastAsia" w:ascii="楷体_GB2312" w:hAnsi="楷体_GB2312" w:eastAsia="楷体_GB2312" w:cs="楷体_GB2312"/>
            <w:color w:val="auto"/>
            <w:sz w:val="32"/>
            <w:szCs w:val="32"/>
            <w:highlight w:val="none"/>
            <w:lang w:val="en-US" w:eastAsia="zh-CN"/>
          </w:rPr>
          <w:t>征求</w:t>
        </w:r>
      </w:ins>
      <w:ins w:id="55" w:author="吴远泽 [2]" w:date="2026-05-19T23:46:41Z">
        <w:r>
          <w:rPr>
            <w:rFonts w:hint="eastAsia" w:ascii="楷体_GB2312" w:hAnsi="楷体_GB2312" w:eastAsia="楷体_GB2312" w:cs="楷体_GB2312"/>
            <w:color w:val="auto"/>
            <w:sz w:val="32"/>
            <w:szCs w:val="32"/>
            <w:highlight w:val="none"/>
            <w:lang w:val="en-US" w:eastAsia="zh-CN"/>
          </w:rPr>
          <w:t>意见稿</w:t>
        </w:r>
      </w:ins>
      <w:r>
        <w:rPr>
          <w:rFonts w:hint="eastAsia" w:ascii="楷体_GB2312" w:hAnsi="楷体_GB2312" w:eastAsia="楷体_GB2312" w:cs="楷体_GB2312"/>
          <w:color w:val="auto"/>
          <w:sz w:val="32"/>
          <w:szCs w:val="32"/>
          <w:highlight w:val="none"/>
          <w:lang w:val="en-US" w:eastAsia="zh-CN"/>
          <w:rPrChange w:id="56" w:author="吴远泽 [2]" w:date="2026-04-11T20:33:22Z">
            <w:rPr>
              <w:rFonts w:hint="eastAsia" w:ascii="楷体_GB2312" w:hAnsi="楷体_GB2312" w:eastAsia="楷体_GB2312" w:cs="楷体_GB2312"/>
              <w:color w:val="auto"/>
              <w:sz w:val="32"/>
              <w:szCs w:val="32"/>
              <w:lang w:val="en-US" w:eastAsia="zh-CN"/>
            </w:rPr>
          </w:rPrChange>
        </w:rPr>
        <w:t>）</w:t>
      </w:r>
    </w:p>
    <w:p w14:paraId="6F7A8C70">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rFonts w:hint="eastAsia" w:ascii="黑体" w:hAnsi="黑体" w:eastAsia="黑体" w:cs="黑体"/>
          <w:color w:val="auto"/>
          <w:sz w:val="32"/>
          <w:szCs w:val="32"/>
          <w:highlight w:val="none"/>
          <w:rPrChange w:id="58" w:author="吴远泽 [2]" w:date="2026-04-11T20:33:22Z">
            <w:rPr>
              <w:rFonts w:hint="eastAsia" w:ascii="黑体" w:hAnsi="黑体" w:eastAsia="黑体" w:cs="黑体"/>
              <w:color w:val="auto"/>
              <w:sz w:val="32"/>
              <w:szCs w:val="32"/>
            </w:rPr>
          </w:rPrChange>
        </w:rPr>
        <w:pPrChange w:id="57" w:author="吴远泽 [2]" w:date="2026-05-15T16:13:13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p>
    <w:p w14:paraId="766E000B">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ins w:id="59" w:author="吴远泽 [2]" w:date="2026-04-29T16:17:57Z"/>
          <w:rFonts w:hint="eastAsia" w:ascii="仿宋_GB2312" w:hAnsi="仿宋_GB2312" w:eastAsia="仿宋_GB2312" w:cs="仿宋_GB2312"/>
          <w:color w:val="auto"/>
          <w:sz w:val="32"/>
          <w:szCs w:val="32"/>
          <w:highlight w:val="none"/>
        </w:rPr>
      </w:pPr>
      <w:ins w:id="60" w:author="吴远泽 [2]" w:date="2026-04-29T16:17:57Z">
        <w:r>
          <w:rPr>
            <w:rFonts w:hint="eastAsia" w:ascii="黑体" w:hAnsi="黑体" w:eastAsia="黑体" w:cs="黑体"/>
            <w:color w:val="auto"/>
            <w:sz w:val="32"/>
            <w:szCs w:val="32"/>
            <w:highlight w:val="none"/>
          </w:rPr>
          <w:t>第一章 总则</w:t>
        </w:r>
      </w:ins>
    </w:p>
    <w:p w14:paraId="063F164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61" w:author="吴远泽 [2]" w:date="2026-04-29T16:17:57Z"/>
          <w:rFonts w:hint="eastAsia" w:ascii="仿宋_GB2312" w:hAnsi="仿宋_GB2312" w:eastAsia="仿宋_GB2312" w:cs="仿宋_GB2312"/>
          <w:color w:val="auto"/>
          <w:sz w:val="32"/>
          <w:szCs w:val="32"/>
          <w:highlight w:val="none"/>
        </w:rPr>
      </w:pPr>
      <w:ins w:id="62" w:author="吴远泽 [2]" w:date="2026-04-29T16:17:57Z">
        <w:r>
          <w:rPr>
            <w:rFonts w:hint="eastAsia" w:ascii="仿宋_GB2312" w:hAnsi="仿宋_GB2312" w:eastAsia="仿宋_GB2312" w:cs="仿宋_GB2312"/>
            <w:color w:val="auto"/>
            <w:sz w:val="32"/>
            <w:szCs w:val="32"/>
            <w:highlight w:val="none"/>
            <w:lang w:val="en-US" w:eastAsia="zh-CN"/>
          </w:rPr>
          <w:t>第一条 为深入贯彻落实党中央、国务院关于煤炭清洁高效利用的决策部署，进一步规范</w:t>
        </w:r>
      </w:ins>
      <w:ins w:id="63" w:author="吴远泽 [2]" w:date="2026-05-13T08:30:31Z">
        <w:r>
          <w:rPr>
            <w:rFonts w:hint="eastAsia" w:ascii="仿宋_GB2312" w:hAnsi="仿宋_GB2312" w:eastAsia="仿宋_GB2312" w:cs="仿宋_GB2312"/>
            <w:color w:val="auto"/>
            <w:sz w:val="32"/>
            <w:szCs w:val="32"/>
            <w:highlight w:val="none"/>
            <w:lang w:val="en-US" w:eastAsia="zh-CN"/>
          </w:rPr>
          <w:t>全</w:t>
        </w:r>
      </w:ins>
      <w:ins w:id="64" w:author="吴远泽 [2]" w:date="2026-04-29T16:17:57Z">
        <w:r>
          <w:rPr>
            <w:rFonts w:hint="eastAsia" w:ascii="仿宋_GB2312" w:hAnsi="仿宋_GB2312" w:eastAsia="仿宋_GB2312" w:cs="仿宋_GB2312"/>
            <w:color w:val="auto"/>
            <w:sz w:val="32"/>
            <w:szCs w:val="32"/>
            <w:highlight w:val="none"/>
            <w:lang w:val="en-US" w:eastAsia="zh-CN"/>
          </w:rPr>
          <w:t>省煤炭洗选工作，提升煤炭</w:t>
        </w:r>
      </w:ins>
      <w:ins w:id="65" w:author="吴远泽 [2]" w:date="2026-04-29T16:17:57Z">
        <w:r>
          <w:rPr>
            <w:color w:val="auto"/>
            <w:highlight w:val="none"/>
          </w:rPr>
          <w:commentReference w:id="0"/>
        </w:r>
      </w:ins>
      <w:ins w:id="66" w:author="吴远泽 [2]" w:date="2026-04-29T16:17:57Z">
        <w:r>
          <w:rPr>
            <w:rFonts w:hint="eastAsia" w:ascii="仿宋_GB2312" w:hAnsi="仿宋_GB2312" w:eastAsia="仿宋_GB2312" w:cs="仿宋_GB2312"/>
            <w:color w:val="auto"/>
            <w:sz w:val="32"/>
            <w:szCs w:val="32"/>
            <w:highlight w:val="none"/>
            <w:lang w:val="en-US" w:eastAsia="zh-CN"/>
          </w:rPr>
          <w:t>清洁高效利用水平</w:t>
        </w:r>
      </w:ins>
      <w:ins w:id="67" w:author="吴远泽 [2]" w:date="2026-05-13T08:30:25Z">
        <w:r>
          <w:rPr>
            <w:rFonts w:hint="eastAsia" w:ascii="仿宋_GB2312" w:hAnsi="仿宋_GB2312" w:eastAsia="仿宋_GB2312" w:cs="仿宋_GB2312"/>
            <w:color w:val="auto"/>
            <w:sz w:val="32"/>
            <w:szCs w:val="32"/>
            <w:highlight w:val="none"/>
            <w:lang w:val="en-US" w:eastAsia="zh-CN"/>
          </w:rPr>
          <w:t>，</w:t>
        </w:r>
      </w:ins>
      <w:ins w:id="68" w:author="吴远泽 [2]" w:date="2026-04-29T16:17:57Z">
        <w:r>
          <w:rPr>
            <w:rFonts w:hint="eastAsia" w:ascii="仿宋_GB2312" w:hAnsi="仿宋_GB2312" w:eastAsia="仿宋_GB2312" w:cs="仿宋_GB2312"/>
            <w:color w:val="auto"/>
            <w:sz w:val="32"/>
            <w:szCs w:val="32"/>
            <w:highlight w:val="none"/>
            <w:lang w:val="en-US" w:eastAsia="zh-CN"/>
          </w:rPr>
          <w:t>依据</w:t>
        </w:r>
      </w:ins>
      <w:ins w:id="69" w:author="吴远泽 [2]" w:date="2026-05-18T01:06:35Z">
        <w:r>
          <w:rPr>
            <w:rFonts w:hint="eastAsia" w:ascii="仿宋_GB2312" w:hAnsi="仿宋_GB2312" w:eastAsia="仿宋_GB2312" w:cs="仿宋_GB2312"/>
            <w:color w:val="auto"/>
            <w:sz w:val="32"/>
            <w:szCs w:val="32"/>
            <w:highlight w:val="none"/>
            <w:lang w:val="en-US" w:eastAsia="zh-CN"/>
            <w:rPrChange w:id="70" w:author="吴远泽 [2]" w:date="2026-05-18T08:39:19Z">
              <w:rPr>
                <w:rFonts w:hint="eastAsia" w:ascii="仿宋_GB2312" w:hAnsi="仿宋_GB2312" w:eastAsia="仿宋_GB2312" w:cs="仿宋_GB2312"/>
                <w:color w:val="0000FF"/>
                <w:sz w:val="32"/>
                <w:szCs w:val="32"/>
                <w:highlight w:val="none"/>
                <w:lang w:val="en-US" w:eastAsia="zh-CN"/>
              </w:rPr>
            </w:rPrChange>
          </w:rPr>
          <w:t>《中华人民共和国安全生产法》</w:t>
        </w:r>
      </w:ins>
      <w:ins w:id="71" w:author="吴远泽 [2]" w:date="2026-05-13T08:48:17Z">
        <w:r>
          <w:rPr>
            <w:rFonts w:hint="eastAsia" w:ascii="仿宋_GB2312" w:hAnsi="仿宋_GB2312" w:eastAsia="仿宋_GB2312" w:cs="仿宋_GB2312"/>
            <w:color w:val="auto"/>
            <w:sz w:val="32"/>
            <w:szCs w:val="32"/>
            <w:highlight w:val="none"/>
            <w:lang w:val="en-US" w:eastAsia="zh-CN"/>
          </w:rPr>
          <w:t>《</w:t>
        </w:r>
      </w:ins>
      <w:ins w:id="72" w:author="吴远泽 [2]" w:date="2026-05-13T08:48:12Z">
        <w:r>
          <w:rPr>
            <w:rFonts w:hint="eastAsia" w:ascii="仿宋_GB2312" w:hAnsi="仿宋_GB2312" w:eastAsia="仿宋_GB2312" w:cs="仿宋_GB2312"/>
            <w:color w:val="auto"/>
            <w:sz w:val="32"/>
            <w:szCs w:val="32"/>
            <w:highlight w:val="none"/>
            <w:lang w:val="en-US" w:eastAsia="zh-CN"/>
          </w:rPr>
          <w:t>中华人民共和国生态环境法典</w:t>
        </w:r>
      </w:ins>
      <w:ins w:id="73" w:author="吴远泽 [2]" w:date="2026-05-13T08:48:20Z">
        <w:r>
          <w:rPr>
            <w:rFonts w:hint="eastAsia" w:ascii="仿宋_GB2312" w:hAnsi="仿宋_GB2312" w:eastAsia="仿宋_GB2312" w:cs="仿宋_GB2312"/>
            <w:color w:val="auto"/>
            <w:sz w:val="32"/>
            <w:szCs w:val="32"/>
            <w:highlight w:val="none"/>
            <w:lang w:val="en-US" w:eastAsia="zh-CN"/>
          </w:rPr>
          <w:t>》</w:t>
        </w:r>
      </w:ins>
      <w:ins w:id="74" w:author="吴远泽 [2]" w:date="2026-04-29T16:17:57Z">
        <w:r>
          <w:rPr>
            <w:rFonts w:hint="eastAsia" w:ascii="仿宋_GB2312" w:hAnsi="仿宋_GB2312" w:eastAsia="仿宋_GB2312" w:cs="仿宋_GB2312"/>
            <w:color w:val="auto"/>
            <w:sz w:val="32"/>
            <w:szCs w:val="32"/>
            <w:highlight w:val="none"/>
            <w:lang w:val="en-US" w:eastAsia="zh-CN"/>
          </w:rPr>
          <w:t>《企业投资项目核准和备案管理条例》《建设工程质量管理条例》</w:t>
        </w:r>
      </w:ins>
      <w:ins w:id="75" w:author="吴远泽 [2]" w:date="2026-05-13T08:30:56Z">
        <w:r>
          <w:rPr>
            <w:rFonts w:hint="eastAsia" w:ascii="仿宋_GB2312" w:hAnsi="仿宋_GB2312" w:eastAsia="仿宋_GB2312" w:cs="仿宋_GB2312"/>
            <w:color w:val="auto"/>
            <w:sz w:val="32"/>
            <w:szCs w:val="32"/>
            <w:highlight w:val="none"/>
            <w:lang w:val="en-US" w:eastAsia="zh-CN"/>
          </w:rPr>
          <w:t>《国家能源局关于加快推进煤炭洗选高质量发展的意见》《选煤厂安全规程》</w:t>
        </w:r>
      </w:ins>
      <w:ins w:id="76" w:author="吴远泽 [2]" w:date="2026-04-29T16:17:57Z">
        <w:r>
          <w:rPr>
            <w:rFonts w:hint="eastAsia" w:ascii="仿宋_GB2312" w:hAnsi="仿宋_GB2312" w:eastAsia="仿宋_GB2312" w:cs="仿宋_GB2312"/>
            <w:color w:val="auto"/>
            <w:sz w:val="32"/>
            <w:szCs w:val="32"/>
            <w:highlight w:val="none"/>
            <w:lang w:val="en-US" w:eastAsia="zh-CN"/>
          </w:rPr>
          <w:t>等法律法规及相关政策规定，结合我省实际，制定本办法。</w:t>
        </w:r>
      </w:ins>
    </w:p>
    <w:p w14:paraId="4F87994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77" w:author="吴远泽 [2]" w:date="2026-04-29T16:17:57Z"/>
          <w:rFonts w:hint="eastAsia" w:ascii="仿宋_GB2312" w:hAnsi="仿宋_GB2312" w:eastAsia="仿宋_GB2312" w:cs="仿宋_GB2312"/>
          <w:color w:val="auto"/>
          <w:sz w:val="32"/>
          <w:szCs w:val="32"/>
          <w:highlight w:val="none"/>
        </w:rPr>
      </w:pPr>
      <w:ins w:id="78" w:author="吴远泽 [2]" w:date="2026-04-29T16:17:57Z">
        <w:r>
          <w:rPr>
            <w:rFonts w:hint="eastAsia" w:ascii="仿宋_GB2312" w:hAnsi="仿宋_GB2312" w:eastAsia="仿宋_GB2312" w:cs="仿宋_GB2312"/>
            <w:color w:val="auto"/>
            <w:sz w:val="32"/>
            <w:szCs w:val="32"/>
            <w:highlight w:val="none"/>
            <w:lang w:val="en-US" w:eastAsia="zh-CN"/>
          </w:rPr>
          <w:t>第二条 本办法适用于贵州省行政区域内所有新建、改建、扩建</w:t>
        </w:r>
      </w:ins>
      <w:ins w:id="79" w:author="吴远泽 [2]" w:date="2026-05-13T08:31:48Z">
        <w:r>
          <w:rPr>
            <w:rFonts w:hint="eastAsia" w:ascii="仿宋_GB2312" w:hAnsi="仿宋_GB2312" w:eastAsia="仿宋_GB2312" w:cs="仿宋_GB2312"/>
            <w:color w:val="auto"/>
            <w:sz w:val="32"/>
            <w:szCs w:val="32"/>
            <w:highlight w:val="none"/>
            <w:lang w:val="en-US" w:eastAsia="zh-CN"/>
          </w:rPr>
          <w:t>、</w:t>
        </w:r>
      </w:ins>
      <w:ins w:id="80" w:author="吴远泽 [2]" w:date="2026-04-29T16:17:57Z">
        <w:r>
          <w:rPr>
            <w:rFonts w:hint="eastAsia" w:ascii="仿宋_GB2312" w:hAnsi="仿宋_GB2312" w:eastAsia="仿宋_GB2312" w:cs="仿宋_GB2312"/>
            <w:color w:val="auto"/>
            <w:sz w:val="32"/>
            <w:szCs w:val="32"/>
            <w:highlight w:val="none"/>
            <w:lang w:val="en-US" w:eastAsia="zh-CN"/>
          </w:rPr>
          <w:t>在产运</w:t>
        </w:r>
      </w:ins>
      <w:ins w:id="81" w:author="吴远泽 [2]" w:date="2026-05-13T08:31:34Z">
        <w:r>
          <w:rPr>
            <w:rFonts w:hint="eastAsia" w:ascii="仿宋_GB2312" w:hAnsi="仿宋_GB2312" w:eastAsia="仿宋_GB2312" w:cs="仿宋_GB2312"/>
            <w:color w:val="auto"/>
            <w:sz w:val="32"/>
            <w:szCs w:val="32"/>
            <w:highlight w:val="none"/>
            <w:lang w:val="en-US" w:eastAsia="zh-CN"/>
          </w:rPr>
          <w:t>营</w:t>
        </w:r>
      </w:ins>
      <w:ins w:id="82" w:author="吴远泽 [2]" w:date="2026-05-13T08:31:51Z">
        <w:r>
          <w:rPr>
            <w:rFonts w:hint="eastAsia" w:ascii="仿宋_GB2312" w:hAnsi="仿宋_GB2312" w:eastAsia="仿宋_GB2312" w:cs="仿宋_GB2312"/>
            <w:color w:val="auto"/>
            <w:sz w:val="32"/>
            <w:szCs w:val="32"/>
            <w:highlight w:val="none"/>
            <w:lang w:val="en-US" w:eastAsia="zh-CN"/>
          </w:rPr>
          <w:t>和</w:t>
        </w:r>
      </w:ins>
      <w:ins w:id="83" w:author="吴远泽 [2]" w:date="2026-05-13T08:31:30Z">
        <w:r>
          <w:rPr>
            <w:rFonts w:hint="eastAsia" w:ascii="仿宋_GB2312" w:hAnsi="仿宋_GB2312" w:eastAsia="仿宋_GB2312" w:cs="仿宋_GB2312"/>
            <w:color w:val="auto"/>
            <w:sz w:val="32"/>
            <w:szCs w:val="32"/>
            <w:highlight w:val="none"/>
            <w:lang w:val="en-US" w:eastAsia="zh-CN"/>
          </w:rPr>
          <w:t>停产停建</w:t>
        </w:r>
      </w:ins>
      <w:ins w:id="84" w:author="吴远泽 [2]" w:date="2026-04-29T16:17:57Z">
        <w:r>
          <w:rPr>
            <w:rFonts w:hint="eastAsia" w:ascii="仿宋_GB2312" w:hAnsi="仿宋_GB2312" w:eastAsia="仿宋_GB2312" w:cs="仿宋_GB2312"/>
            <w:color w:val="auto"/>
            <w:sz w:val="32"/>
            <w:szCs w:val="32"/>
            <w:highlight w:val="none"/>
            <w:lang w:val="en-US" w:eastAsia="zh-CN"/>
          </w:rPr>
          <w:t>煤炭洗选项目，不含</w:t>
        </w:r>
      </w:ins>
      <w:ins w:id="85" w:author="吴远泽 [2]" w:date="2026-04-29T16:17:57Z">
        <w:r>
          <w:rPr>
            <w:rFonts w:hint="eastAsia" w:ascii="仿宋_GB2312" w:hAnsi="仿宋_GB2312" w:eastAsia="仿宋_GB2312" w:cs="仿宋_GB2312"/>
            <w:b w:val="0"/>
            <w:bCs/>
            <w:color w:val="auto"/>
            <w:sz w:val="32"/>
            <w:szCs w:val="32"/>
            <w:highlight w:val="none"/>
            <w:lang w:eastAsia="zh-CN"/>
          </w:rPr>
          <w:t>配煤厂</w:t>
        </w:r>
      </w:ins>
      <w:ins w:id="86" w:author="吴远泽 [2]" w:date="2026-04-29T16:17:57Z">
        <w:r>
          <w:rPr>
            <w:rFonts w:hint="eastAsia" w:ascii="仿宋_GB2312" w:hAnsi="仿宋_GB2312" w:eastAsia="仿宋_GB2312" w:cs="仿宋_GB2312"/>
            <w:b w:val="0"/>
            <w:bCs/>
            <w:color w:val="auto"/>
            <w:sz w:val="32"/>
            <w:szCs w:val="32"/>
            <w:highlight w:val="none"/>
            <w:lang w:val="en-US" w:eastAsia="zh-CN"/>
          </w:rPr>
          <w:t>以及</w:t>
        </w:r>
      </w:ins>
      <w:ins w:id="87" w:author="吴远泽 [2]" w:date="2026-04-29T16:17:57Z">
        <w:r>
          <w:rPr>
            <w:rFonts w:hint="eastAsia" w:ascii="仿宋_GB2312" w:hAnsi="仿宋_GB2312" w:eastAsia="仿宋_GB2312" w:cs="仿宋_GB2312"/>
            <w:color w:val="auto"/>
            <w:sz w:val="32"/>
            <w:szCs w:val="32"/>
            <w:highlight w:val="none"/>
            <w:lang w:val="en-US" w:eastAsia="zh-CN"/>
          </w:rPr>
          <w:t>焦化、钢铁、化工、建材等行业配套建设的洗选车间。煤炭洗选技术改造涉及主要洗选工艺变化的，属改建项目。</w:t>
        </w:r>
      </w:ins>
    </w:p>
    <w:p w14:paraId="2A24C1E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88" w:author="吴远泽 [2]" w:date="2026-04-29T16:17:57Z"/>
          <w:rFonts w:hint="eastAsia" w:ascii="仿宋_GB2312" w:hAnsi="仿宋_GB2312" w:eastAsia="仿宋_GB2312" w:cs="仿宋_GB2312"/>
          <w:color w:val="auto"/>
          <w:sz w:val="32"/>
          <w:szCs w:val="32"/>
          <w:highlight w:val="none"/>
        </w:rPr>
      </w:pPr>
      <w:ins w:id="89" w:author="吴远泽 [2]" w:date="2026-04-29T16:17:57Z">
        <w:r>
          <w:rPr>
            <w:rFonts w:hint="eastAsia" w:ascii="仿宋_GB2312" w:hAnsi="仿宋_GB2312" w:eastAsia="仿宋_GB2312" w:cs="仿宋_GB2312"/>
            <w:color w:val="auto"/>
            <w:sz w:val="32"/>
            <w:szCs w:val="32"/>
            <w:highlight w:val="none"/>
            <w:lang w:val="en-US" w:eastAsia="zh-CN"/>
          </w:rPr>
          <w:t>第三条 煤炭洗选</w:t>
        </w:r>
      </w:ins>
      <w:ins w:id="90" w:author="吴远泽 [2]" w:date="2026-05-14T08:09:20Z">
        <w:r>
          <w:rPr>
            <w:rFonts w:hint="eastAsia" w:ascii="仿宋_GB2312" w:hAnsi="仿宋_GB2312" w:eastAsia="仿宋_GB2312" w:cs="仿宋_GB2312"/>
            <w:color w:val="auto"/>
            <w:sz w:val="32"/>
            <w:szCs w:val="32"/>
            <w:highlight w:val="none"/>
            <w:lang w:val="en-US" w:eastAsia="zh-CN"/>
          </w:rPr>
          <w:t>工作</w:t>
        </w:r>
      </w:ins>
      <w:ins w:id="91" w:author="吴远泽 [2]" w:date="2026-04-29T16:17:57Z">
        <w:r>
          <w:rPr>
            <w:rFonts w:hint="eastAsia" w:ascii="仿宋_GB2312" w:hAnsi="仿宋_GB2312" w:eastAsia="仿宋_GB2312" w:cs="仿宋_GB2312"/>
            <w:color w:val="auto"/>
            <w:sz w:val="32"/>
            <w:szCs w:val="32"/>
            <w:highlight w:val="none"/>
            <w:lang w:val="en-US" w:eastAsia="zh-CN"/>
          </w:rPr>
          <w:t>应当遵循“</w:t>
        </w:r>
      </w:ins>
      <w:ins w:id="92" w:author="吴远泽 [2]" w:date="2026-05-14T08:09:28Z">
        <w:r>
          <w:rPr>
            <w:rFonts w:hint="eastAsia" w:ascii="仿宋_GB2312" w:hAnsi="仿宋_GB2312" w:eastAsia="仿宋_GB2312" w:cs="仿宋_GB2312"/>
            <w:color w:val="auto"/>
            <w:sz w:val="32"/>
            <w:szCs w:val="32"/>
            <w:highlight w:val="none"/>
            <w:lang w:val="en-US" w:eastAsia="zh-CN"/>
          </w:rPr>
          <w:t>管理</w:t>
        </w:r>
      </w:ins>
      <w:ins w:id="93" w:author="吴远泽 [2]" w:date="2026-05-14T08:09:29Z">
        <w:r>
          <w:rPr>
            <w:rFonts w:hint="eastAsia" w:ascii="仿宋_GB2312" w:hAnsi="仿宋_GB2312" w:eastAsia="仿宋_GB2312" w:cs="仿宋_GB2312"/>
            <w:color w:val="auto"/>
            <w:sz w:val="32"/>
            <w:szCs w:val="32"/>
            <w:highlight w:val="none"/>
            <w:lang w:val="en-US" w:eastAsia="zh-CN"/>
          </w:rPr>
          <w:t>规范</w:t>
        </w:r>
      </w:ins>
      <w:ins w:id="94" w:author="吴远泽 [2]" w:date="2026-04-29T16:17:57Z">
        <w:r>
          <w:rPr>
            <w:rFonts w:hint="eastAsia" w:ascii="仿宋_GB2312" w:hAnsi="仿宋_GB2312" w:eastAsia="仿宋_GB2312" w:cs="仿宋_GB2312"/>
            <w:color w:val="auto"/>
            <w:sz w:val="32"/>
            <w:szCs w:val="32"/>
            <w:highlight w:val="none"/>
            <w:lang w:val="en-US" w:eastAsia="zh-CN"/>
          </w:rPr>
          <w:t>、</w:t>
        </w:r>
      </w:ins>
      <w:ins w:id="95" w:author="吴远泽 [2]" w:date="2026-05-14T08:09:35Z">
        <w:r>
          <w:rPr>
            <w:rFonts w:hint="eastAsia" w:ascii="仿宋_GB2312" w:hAnsi="仿宋_GB2312" w:eastAsia="仿宋_GB2312" w:cs="仿宋_GB2312"/>
            <w:color w:val="auto"/>
            <w:sz w:val="32"/>
            <w:szCs w:val="32"/>
            <w:highlight w:val="none"/>
            <w:lang w:val="en-US" w:eastAsia="zh-CN"/>
          </w:rPr>
          <w:t>清洁高效</w:t>
        </w:r>
      </w:ins>
      <w:ins w:id="96" w:author="吴远泽 [2]" w:date="2026-04-29T16:17:57Z">
        <w:r>
          <w:rPr>
            <w:rFonts w:hint="eastAsia" w:ascii="仿宋_GB2312" w:hAnsi="仿宋_GB2312" w:eastAsia="仿宋_GB2312" w:cs="仿宋_GB2312"/>
            <w:color w:val="auto"/>
            <w:sz w:val="32"/>
            <w:szCs w:val="32"/>
            <w:highlight w:val="none"/>
            <w:lang w:val="en-US" w:eastAsia="zh-CN"/>
          </w:rPr>
          <w:t>、绿色智能、安全环保”的原则，落实高效、绿色生态发展要求，统筹产能布局、资源利用、生态环保和安全生产，实现经济效益、社会效益和生态环境效益的协调发展。</w:t>
        </w:r>
      </w:ins>
    </w:p>
    <w:p w14:paraId="669C988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97" w:author="吴远泽 [2]" w:date="2026-04-29T16:17:57Z"/>
          <w:rFonts w:hint="eastAsia" w:ascii="仿宋_GB2312" w:hAnsi="仿宋_GB2312" w:eastAsia="仿宋_GB2312" w:cs="仿宋_GB2312"/>
          <w:color w:val="auto"/>
          <w:sz w:val="32"/>
          <w:szCs w:val="32"/>
          <w:highlight w:val="none"/>
          <w:lang w:val="en-US" w:eastAsia="zh-CN"/>
        </w:rPr>
      </w:pPr>
      <w:ins w:id="98" w:author="吴远泽 [2]" w:date="2026-04-29T16:17:57Z">
        <w:r>
          <w:rPr>
            <w:rFonts w:hint="eastAsia" w:ascii="仿宋_GB2312" w:hAnsi="仿宋_GB2312" w:eastAsia="仿宋_GB2312" w:cs="仿宋_GB2312"/>
            <w:color w:val="auto"/>
            <w:sz w:val="32"/>
            <w:szCs w:val="32"/>
            <w:highlight w:val="none"/>
            <w:lang w:val="en-US" w:eastAsia="zh-CN"/>
          </w:rPr>
          <w:t>第四条 省能源局负责全省煤炭洗选行业管理和安全生产监管工作。各市（州）、县（市、区、特区）煤炭行业主管部门按照属地管理原则，负责本行政区域内煤炭洗选的行业管理和安全生产监管工作。</w:t>
        </w:r>
      </w:ins>
    </w:p>
    <w:p w14:paraId="7FB5ABA4">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ins w:id="99" w:author="吴远泽 [2]" w:date="2026-04-29T16:17:57Z"/>
          <w:rFonts w:hint="default" w:ascii="仿宋_GB2312" w:hAnsi="仿宋_GB2312" w:eastAsia="黑体" w:cs="仿宋_GB2312"/>
          <w:color w:val="auto"/>
          <w:sz w:val="32"/>
          <w:szCs w:val="32"/>
          <w:highlight w:val="none"/>
          <w:lang w:val="en-US" w:eastAsia="zh-CN"/>
        </w:rPr>
      </w:pPr>
      <w:ins w:id="100" w:author="吴远泽 [2]" w:date="2026-04-29T16:17:57Z">
        <w:r>
          <w:rPr>
            <w:rFonts w:hint="eastAsia" w:ascii="黑体" w:hAnsi="黑体" w:eastAsia="黑体" w:cs="黑体"/>
            <w:color w:val="auto"/>
            <w:sz w:val="32"/>
            <w:szCs w:val="32"/>
            <w:highlight w:val="none"/>
          </w:rPr>
          <w:t>第</w:t>
        </w:r>
      </w:ins>
      <w:ins w:id="101" w:author="吴远泽 [2]" w:date="2026-04-29T16:17:57Z">
        <w:r>
          <w:rPr>
            <w:rFonts w:hint="eastAsia" w:ascii="黑体" w:hAnsi="黑体" w:eastAsia="黑体" w:cs="黑体"/>
            <w:color w:val="auto"/>
            <w:sz w:val="32"/>
            <w:szCs w:val="32"/>
            <w:highlight w:val="none"/>
            <w:lang w:val="en-US" w:eastAsia="zh-CN"/>
          </w:rPr>
          <w:t>二</w:t>
        </w:r>
      </w:ins>
      <w:ins w:id="102" w:author="吴远泽 [2]" w:date="2026-04-29T16:17:57Z">
        <w:r>
          <w:rPr>
            <w:rFonts w:hint="eastAsia" w:ascii="黑体" w:hAnsi="黑体" w:eastAsia="黑体" w:cs="黑体"/>
            <w:color w:val="auto"/>
            <w:sz w:val="32"/>
            <w:szCs w:val="32"/>
            <w:highlight w:val="none"/>
          </w:rPr>
          <w:t xml:space="preserve">章 </w:t>
        </w:r>
      </w:ins>
      <w:ins w:id="103" w:author="吴远泽 [2]" w:date="2026-04-29T16:17:57Z">
        <w:r>
          <w:rPr>
            <w:rFonts w:hint="eastAsia" w:ascii="黑体" w:hAnsi="黑体" w:eastAsia="黑体" w:cs="黑体"/>
            <w:color w:val="auto"/>
            <w:sz w:val="32"/>
            <w:szCs w:val="32"/>
            <w:highlight w:val="none"/>
            <w:lang w:val="en-US" w:eastAsia="zh-CN"/>
          </w:rPr>
          <w:t>产业</w:t>
        </w:r>
      </w:ins>
      <w:ins w:id="104" w:author="吴远泽 [2]" w:date="2026-05-14T08:10:06Z">
        <w:r>
          <w:rPr>
            <w:rFonts w:hint="eastAsia" w:ascii="黑体" w:hAnsi="黑体" w:eastAsia="黑体" w:cs="黑体"/>
            <w:color w:val="auto"/>
            <w:sz w:val="32"/>
            <w:szCs w:val="32"/>
            <w:highlight w:val="none"/>
            <w:lang w:val="en-US" w:eastAsia="zh-CN"/>
          </w:rPr>
          <w:t>政策</w:t>
        </w:r>
      </w:ins>
    </w:p>
    <w:p w14:paraId="7449A7B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05" w:author="吴远泽 [2]" w:date="2026-04-29T16:17:57Z"/>
          <w:color w:val="auto"/>
          <w:highlight w:val="none"/>
        </w:rPr>
      </w:pPr>
      <w:ins w:id="106" w:author="吴远泽 [2]" w:date="2026-04-29T16:17:57Z">
        <w:r>
          <w:rPr>
            <w:rFonts w:hint="eastAsia" w:ascii="仿宋_GB2312" w:hAnsi="仿宋_GB2312" w:eastAsia="仿宋_GB2312" w:cs="仿宋_GB2312"/>
            <w:color w:val="auto"/>
            <w:sz w:val="32"/>
            <w:szCs w:val="32"/>
            <w:highlight w:val="none"/>
            <w:lang w:val="en-US" w:eastAsia="zh-CN"/>
          </w:rPr>
          <w:t xml:space="preserve">第五条 </w:t>
        </w:r>
        <w:commentRangeStart w:id="1"/>
        <w:r>
          <w:rPr>
            <w:rFonts w:hint="eastAsia" w:ascii="仿宋_GB2312" w:hAnsi="仿宋_GB2312" w:eastAsia="仿宋_GB2312" w:cs="仿宋_GB2312"/>
            <w:color w:val="auto"/>
            <w:sz w:val="32"/>
            <w:szCs w:val="32"/>
            <w:highlight w:val="none"/>
            <w:lang w:val="en-US" w:eastAsia="zh-CN"/>
          </w:rPr>
          <w:t>煤炭洗选</w:t>
        </w:r>
      </w:ins>
      <w:ins w:id="107" w:author="吴远泽 [2]" w:date="2026-05-14T08:10:23Z">
        <w:r>
          <w:rPr>
            <w:rFonts w:hint="eastAsia" w:ascii="仿宋_GB2312" w:hAnsi="仿宋_GB2312" w:eastAsia="仿宋_GB2312" w:cs="仿宋_GB2312"/>
            <w:color w:val="auto"/>
            <w:sz w:val="32"/>
            <w:szCs w:val="32"/>
            <w:highlight w:val="none"/>
            <w:lang w:val="en-US" w:eastAsia="zh-CN"/>
          </w:rPr>
          <w:t>建设</w:t>
        </w:r>
      </w:ins>
      <w:ins w:id="108" w:author="吴远泽 [2]" w:date="2026-05-14T08:10:24Z">
        <w:r>
          <w:rPr>
            <w:rFonts w:hint="eastAsia" w:ascii="仿宋_GB2312" w:hAnsi="仿宋_GB2312" w:eastAsia="仿宋_GB2312" w:cs="仿宋_GB2312"/>
            <w:color w:val="auto"/>
            <w:sz w:val="32"/>
            <w:szCs w:val="32"/>
            <w:highlight w:val="none"/>
            <w:lang w:val="en-US" w:eastAsia="zh-CN"/>
          </w:rPr>
          <w:t>项目</w:t>
        </w:r>
      </w:ins>
      <w:ins w:id="109" w:author="吴远泽 [2]" w:date="2026-04-29T16:17:57Z">
        <w:r>
          <w:rPr>
            <w:rFonts w:hint="eastAsia" w:ascii="仿宋_GB2312" w:hAnsi="仿宋_GB2312" w:eastAsia="仿宋_GB2312" w:cs="仿宋_GB2312"/>
            <w:color w:val="auto"/>
            <w:sz w:val="32"/>
            <w:szCs w:val="32"/>
            <w:highlight w:val="none"/>
            <w:lang w:val="en-US" w:eastAsia="zh-CN"/>
          </w:rPr>
          <w:t>应当符合国家、省、市（州）、县（市、区、特区）国民经济和社会发展规划、煤炭产业发展规划、生态环境保护规划等相关规划要求，严格遵守节能降碳减污等相关规定</w:t>
        </w:r>
      </w:ins>
      <w:ins w:id="110" w:author="吴远泽 [2]" w:date="2026-04-29T16:17:57Z">
        <w:r>
          <w:rPr>
            <w:rFonts w:hint="eastAsia" w:ascii="仿宋_GB2312" w:hAnsi="仿宋_GB2312" w:eastAsia="仿宋_GB2312" w:cs="仿宋_GB2312"/>
            <w:color w:val="auto"/>
            <w:sz w:val="32"/>
            <w:szCs w:val="32"/>
            <w:highlight w:val="none"/>
            <w:lang w:eastAsia="zh-CN"/>
          </w:rPr>
          <w:t>。</w:t>
        </w:r>
        <w:commentRangeEnd w:id="1"/>
      </w:ins>
      <w:ins w:id="111" w:author="吴远泽 [2]" w:date="2026-04-29T16:17:57Z">
        <w:r>
          <w:rPr>
            <w:color w:val="auto"/>
            <w:highlight w:val="none"/>
          </w:rPr>
          <w:commentReference w:id="1"/>
        </w:r>
      </w:ins>
    </w:p>
    <w:p w14:paraId="55F5B78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12" w:author="吴远泽 [2]" w:date="2026-05-14T08:10:39Z"/>
          <w:rFonts w:hint="eastAsia" w:ascii="仿宋_GB2312" w:hAnsi="仿宋_GB2312" w:eastAsia="仿宋_GB2312" w:cs="仿宋_GB2312"/>
          <w:color w:val="auto"/>
          <w:sz w:val="32"/>
          <w:szCs w:val="32"/>
          <w:highlight w:val="none"/>
          <w:lang w:val="en-US" w:eastAsia="zh-CN"/>
        </w:rPr>
      </w:pPr>
      <w:ins w:id="113" w:author="吴远泽 [2]" w:date="2026-04-29T16:17:57Z">
        <w:r>
          <w:rPr>
            <w:rFonts w:hint="eastAsia" w:ascii="仿宋_GB2312" w:hAnsi="仿宋_GB2312" w:eastAsia="仿宋_GB2312" w:cs="仿宋_GB2312"/>
            <w:color w:val="auto"/>
            <w:sz w:val="32"/>
            <w:szCs w:val="32"/>
            <w:highlight w:val="none"/>
            <w:lang w:val="en-US" w:eastAsia="zh-CN"/>
          </w:rPr>
          <w:t>第六条 新建、改扩建煤炭洗选建设项目应当符合规模化、集约化、清洁化、高效化的要求。</w:t>
        </w:r>
      </w:ins>
    </w:p>
    <w:p w14:paraId="6C0647A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14" w:author="吴远泽 [2]" w:date="2026-04-29T16:17:57Z"/>
          <w:rFonts w:hint="eastAsia" w:ascii="Times New Roman" w:hAnsi="Times New Roman" w:eastAsia="仿宋_GB2312" w:cs="Times New Roman"/>
          <w:color w:val="auto"/>
          <w:sz w:val="32"/>
          <w:szCs w:val="32"/>
          <w:highlight w:val="none"/>
          <w:lang w:val="en-US" w:eastAsia="zh-CN"/>
        </w:rPr>
      </w:pPr>
      <w:ins w:id="115" w:author="吴远泽 [2]" w:date="2026-04-29T16:17:57Z">
        <w:r>
          <w:rPr>
            <w:rFonts w:hint="eastAsia" w:ascii="仿宋_GB2312" w:hAnsi="仿宋_GB2312" w:eastAsia="仿宋_GB2312" w:cs="仿宋_GB2312"/>
            <w:color w:val="auto"/>
            <w:sz w:val="32"/>
            <w:szCs w:val="32"/>
            <w:highlight w:val="none"/>
            <w:lang w:val="en-US" w:eastAsia="zh-CN"/>
          </w:rPr>
          <w:t xml:space="preserve">第七条 </w:t>
        </w:r>
      </w:ins>
      <w:ins w:id="116" w:author="吴远泽 [2]" w:date="2026-05-14T08:12:35Z">
        <w:r>
          <w:rPr>
            <w:rFonts w:hint="eastAsia" w:ascii="仿宋_GB2312" w:hAnsi="仿宋_GB2312" w:eastAsia="仿宋_GB2312" w:cs="仿宋_GB2312"/>
            <w:color w:val="auto"/>
            <w:sz w:val="32"/>
            <w:szCs w:val="32"/>
            <w:highlight w:val="none"/>
            <w:lang w:val="en-US" w:eastAsia="zh-CN"/>
          </w:rPr>
          <w:t>新建选煤厂原则上按照智能化标准建设，鼓励现有选煤厂加快开展智能化改造。</w:t>
        </w:r>
      </w:ins>
      <w:ins w:id="117" w:author="吴远泽 [2]" w:date="2026-04-29T16:17:57Z">
        <w:r>
          <w:rPr>
            <w:rFonts w:hint="eastAsia" w:ascii="仿宋_GB2312" w:hAnsi="仿宋_GB2312" w:eastAsia="仿宋_GB2312" w:cs="仿宋_GB2312"/>
            <w:color w:val="auto"/>
            <w:sz w:val="32"/>
            <w:szCs w:val="32"/>
            <w:highlight w:val="none"/>
            <w:lang w:val="en-US" w:eastAsia="zh-CN"/>
          </w:rPr>
          <w:t>主要聚焦排矸、分选、煤泥水处理等工艺环节，强化对关键生产指标、煤质指标等的实时监测，提升生产参数调节的智能性和精准性；同步推进仓储、配煤、装车、煤质检测等辅助环节智能化，</w:t>
        </w:r>
      </w:ins>
      <w:ins w:id="118" w:author="吴远泽 [2]" w:date="2026-05-18T00:34:31Z">
        <w:r>
          <w:rPr>
            <w:rFonts w:hint="eastAsia" w:ascii="仿宋_GB2312" w:hAnsi="仿宋_GB2312" w:eastAsia="仿宋_GB2312" w:cs="仿宋_GB2312"/>
            <w:color w:val="auto"/>
            <w:sz w:val="32"/>
            <w:szCs w:val="32"/>
            <w:highlight w:val="none"/>
            <w:lang w:val="en-US" w:eastAsia="zh-CN"/>
          </w:rPr>
          <w:t>配套研发生产组织、产品分析、经营决策等智能管理系统，提升动态分析决策与全流程智能化运行水平。</w:t>
        </w:r>
      </w:ins>
    </w:p>
    <w:p w14:paraId="09C34A0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19" w:author="吴远泽 [2]" w:date="2026-04-29T16:17:57Z"/>
          <w:rFonts w:hint="default" w:ascii="仿宋_GB2312" w:hAnsi="仿宋_GB2312" w:eastAsia="仿宋_GB2312" w:cs="仿宋_GB2312"/>
          <w:color w:val="auto"/>
          <w:sz w:val="32"/>
          <w:szCs w:val="32"/>
          <w:highlight w:val="none"/>
        </w:rPr>
      </w:pPr>
      <w:ins w:id="120" w:author="吴远泽 [2]" w:date="2026-04-29T16:17:57Z">
        <w:r>
          <w:rPr>
            <w:rFonts w:hint="eastAsia" w:ascii="仿宋_GB2312" w:hAnsi="仿宋_GB2312" w:eastAsia="仿宋_GB2312" w:cs="仿宋_GB2312"/>
            <w:color w:val="auto"/>
            <w:sz w:val="32"/>
            <w:szCs w:val="32"/>
            <w:highlight w:val="none"/>
            <w:lang w:val="en-US" w:eastAsia="zh-CN"/>
          </w:rPr>
          <w:t>第八条 煤炭洗选项目应当采用技术先进、性能可靠、经济实用、节能环保的洗选工艺及设备，优先选用智能化、绿色化装备，符合</w:t>
        </w:r>
      </w:ins>
      <w:ins w:id="121" w:author="吴远泽 [2]" w:date="2026-04-29T16:17:57Z">
        <w:r>
          <w:rPr>
            <w:rFonts w:hint="eastAsia" w:ascii="仿宋_GB2312" w:hAnsi="仿宋_GB2312" w:eastAsia="仿宋_GB2312" w:cs="仿宋_GB2312"/>
            <w:color w:val="auto"/>
            <w:sz w:val="32"/>
            <w:szCs w:val="32"/>
            <w:highlight w:val="none"/>
          </w:rPr>
          <w:t>《煤炭洗选工程设计规范》（GB50359）、《选煤厂安全规程》（GB43203）</w:t>
        </w:r>
      </w:ins>
      <w:ins w:id="122" w:author="吴远泽 [2]" w:date="2026-04-29T16:17:57Z">
        <w:r>
          <w:rPr>
            <w:rFonts w:hint="eastAsia" w:ascii="仿宋_GB2312" w:hAnsi="仿宋_GB2312" w:eastAsia="仿宋_GB2312" w:cs="仿宋_GB2312"/>
            <w:color w:val="auto"/>
            <w:sz w:val="32"/>
            <w:szCs w:val="32"/>
            <w:highlight w:val="none"/>
            <w:lang w:val="en-US" w:eastAsia="zh-CN"/>
          </w:rPr>
          <w:t>等国家标准要求。严禁采用国家明令淘汰的工艺、技术和设备，电耗、水耗、介耗、药耗等指标应当达到国家及行业标准。</w:t>
        </w:r>
      </w:ins>
    </w:p>
    <w:p w14:paraId="3EDD075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23" w:author="吴远泽 [2]" w:date="2026-04-29T16:17:57Z"/>
          <w:rFonts w:hint="eastAsia" w:ascii="仿宋_GB2312" w:hAnsi="仿宋_GB2312" w:eastAsia="仿宋_GB2312" w:cs="仿宋_GB2312"/>
          <w:color w:val="auto"/>
          <w:sz w:val="32"/>
          <w:szCs w:val="32"/>
          <w:highlight w:val="none"/>
          <w:lang w:val="en-US" w:eastAsia="zh-CN"/>
        </w:rPr>
      </w:pPr>
      <w:ins w:id="124" w:author="吴远泽 [2]" w:date="2026-04-29T16:17:57Z">
        <w:r>
          <w:rPr>
            <w:rFonts w:hint="eastAsia" w:ascii="仿宋_GB2312" w:hAnsi="仿宋_GB2312" w:eastAsia="仿宋_GB2312" w:cs="仿宋_GB2312"/>
            <w:color w:val="auto"/>
            <w:sz w:val="32"/>
            <w:szCs w:val="32"/>
            <w:highlight w:val="none"/>
            <w:lang w:val="en-US" w:eastAsia="zh-CN"/>
          </w:rPr>
          <w:t>第九条 项目单位在项目备案之前宜提前开展原煤可选性研究，并组织方案论证，因地制宜确定产品结构，选择洗选工艺。炼焦煤鼓励采用分选精度较高的重介质分选及浮选工艺，鼓励中煤再选提质。缺水地区新建项目原则上采用干法或“干法+湿法”相结合的技术路线。洗选产品应当符合国家商品煤质量标准，实现降硫、降灰目标，满足下游行业清洁利用需求。</w:t>
        </w:r>
      </w:ins>
    </w:p>
    <w:p w14:paraId="04D04EF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25" w:author="吴远泽 [2]" w:date="2026-05-18T00:38:24Z"/>
          <w:rFonts w:hint="eastAsia" w:ascii="仿宋_GB2312" w:hAnsi="仿宋_GB2312" w:eastAsia="仿宋_GB2312" w:cs="仿宋_GB2312"/>
          <w:color w:val="auto"/>
          <w:sz w:val="32"/>
          <w:szCs w:val="32"/>
          <w:highlight w:val="none"/>
          <w:lang w:val="en-US" w:eastAsia="zh-CN"/>
        </w:rPr>
      </w:pPr>
      <w:ins w:id="126" w:author="吴远泽 [2]" w:date="2026-04-29T16:17:57Z">
        <w:r>
          <w:rPr>
            <w:rFonts w:hint="eastAsia" w:ascii="仿宋_GB2312" w:hAnsi="仿宋_GB2312" w:eastAsia="仿宋_GB2312" w:cs="仿宋_GB2312"/>
            <w:color w:val="auto"/>
            <w:sz w:val="32"/>
            <w:szCs w:val="32"/>
            <w:highlight w:val="none"/>
            <w:lang w:val="en-US" w:eastAsia="zh-CN"/>
          </w:rPr>
          <w:t xml:space="preserve">第十条 </w:t>
        </w:r>
      </w:ins>
      <w:ins w:id="127" w:author="吴远泽 [2]" w:date="2026-05-18T00:38:24Z">
        <w:r>
          <w:rPr>
            <w:rFonts w:hint="eastAsia" w:ascii="仿宋_GB2312" w:hAnsi="仿宋_GB2312" w:eastAsia="仿宋_GB2312" w:cs="仿宋_GB2312"/>
            <w:color w:val="auto"/>
            <w:sz w:val="32"/>
            <w:szCs w:val="32"/>
            <w:highlight w:val="none"/>
            <w:lang w:val="en-US" w:eastAsia="zh-CN"/>
          </w:rPr>
          <w:t>鼓励优势企业发挥技术和管理优势，通过兼并重组等方式整合提升洗选能力小、技术装备落后、综合效益差的洗选产能。</w:t>
        </w:r>
      </w:ins>
    </w:p>
    <w:p w14:paraId="1FE91E6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28" w:author="吴远泽 [2]" w:date="2026-04-29T16:17:57Z"/>
          <w:rFonts w:hint="default" w:ascii="Times New Roman" w:hAnsi="Times New Roman" w:eastAsia="仿宋_GB2312" w:cs="Times New Roman"/>
          <w:color w:val="auto"/>
          <w:sz w:val="32"/>
          <w:szCs w:val="32"/>
          <w:highlight w:val="none"/>
        </w:rPr>
      </w:pPr>
      <w:ins w:id="129" w:author="吴远泽 [2]" w:date="2026-04-29T16:17:57Z">
        <w:r>
          <w:rPr>
            <w:rFonts w:hint="eastAsia" w:ascii="Times New Roman" w:hAnsi="Times New Roman" w:eastAsia="仿宋_GB2312" w:cs="Times New Roman"/>
            <w:color w:val="auto"/>
            <w:sz w:val="32"/>
            <w:szCs w:val="32"/>
            <w:highlight w:val="none"/>
            <w:lang w:val="en-US" w:eastAsia="zh-CN"/>
          </w:rPr>
          <w:t xml:space="preserve">第十一条 </w:t>
        </w:r>
      </w:ins>
      <w:ins w:id="130" w:author="吴远泽 [2]" w:date="2026-04-29T16:17:57Z">
        <w:r>
          <w:rPr>
            <w:rFonts w:hint="eastAsia" w:ascii="仿宋_GB2312" w:hAnsi="仿宋_GB2312" w:eastAsia="仿宋_GB2312" w:cs="仿宋_GB2312"/>
            <w:color w:val="auto"/>
            <w:sz w:val="32"/>
            <w:szCs w:val="32"/>
            <w:highlight w:val="none"/>
            <w:u w:val="none"/>
            <w:lang w:val="en-US" w:eastAsia="zh-CN"/>
          </w:rPr>
          <w:t>对于采用工艺流程复杂、能耗显著高于常规工艺的新技术（如</w:t>
        </w:r>
      </w:ins>
      <w:ins w:id="131" w:author="吴远泽 [2]" w:date="2026-04-29T16:17:57Z">
        <w:r>
          <w:rPr>
            <w:rFonts w:hint="default" w:ascii="Times New Roman" w:hAnsi="Times New Roman" w:eastAsia="仿宋_GB2312" w:cs="Times New Roman"/>
            <w:color w:val="auto"/>
            <w:sz w:val="32"/>
            <w:szCs w:val="32"/>
            <w:highlight w:val="none"/>
          </w:rPr>
          <w:t>煤炭</w:t>
        </w:r>
      </w:ins>
      <w:ins w:id="132" w:author="吴远泽 [2]" w:date="2026-04-29T16:17:57Z">
        <w:r>
          <w:rPr>
            <w:rFonts w:hint="eastAsia" w:ascii="Times New Roman" w:hAnsi="Times New Roman" w:eastAsia="仿宋_GB2312" w:cs="Times New Roman"/>
            <w:color w:val="auto"/>
            <w:sz w:val="32"/>
            <w:szCs w:val="32"/>
            <w:highlight w:val="none"/>
            <w:lang w:val="en-US" w:eastAsia="zh-CN"/>
          </w:rPr>
          <w:t>靶向</w:t>
        </w:r>
      </w:ins>
      <w:ins w:id="133" w:author="吴远泽 [2]" w:date="2026-04-29T16:17:57Z">
        <w:r>
          <w:rPr>
            <w:rFonts w:hint="default" w:ascii="Times New Roman" w:hAnsi="Times New Roman" w:eastAsia="仿宋_GB2312" w:cs="Times New Roman"/>
            <w:color w:val="auto"/>
            <w:sz w:val="32"/>
            <w:szCs w:val="32"/>
            <w:highlight w:val="none"/>
          </w:rPr>
          <w:t>解离深度</w:t>
        </w:r>
      </w:ins>
      <w:ins w:id="134" w:author="吴远泽 [2]" w:date="2026-04-29T16:17:57Z">
        <w:r>
          <w:rPr>
            <w:rFonts w:hint="eastAsia" w:ascii="Times New Roman" w:hAnsi="Times New Roman" w:eastAsia="仿宋_GB2312" w:cs="Times New Roman"/>
            <w:color w:val="auto"/>
            <w:sz w:val="32"/>
            <w:szCs w:val="32"/>
            <w:highlight w:val="none"/>
            <w:lang w:val="en-US" w:eastAsia="zh-CN"/>
          </w:rPr>
          <w:t>分选</w:t>
        </w:r>
      </w:ins>
      <w:ins w:id="135" w:author="吴远泽 [2]" w:date="2026-04-29T16:17:57Z">
        <w:r>
          <w:rPr>
            <w:rFonts w:hint="default" w:ascii="Times New Roman" w:hAnsi="Times New Roman" w:eastAsia="仿宋_GB2312" w:cs="Times New Roman"/>
            <w:color w:val="auto"/>
            <w:sz w:val="32"/>
            <w:szCs w:val="32"/>
            <w:highlight w:val="none"/>
          </w:rPr>
          <w:t>工艺</w:t>
        </w:r>
      </w:ins>
      <w:ins w:id="136" w:author="吴远泽 [2]" w:date="2026-04-29T16:17:57Z">
        <w:r>
          <w:rPr>
            <w:rFonts w:hint="eastAsia" w:ascii="仿宋_GB2312" w:hAnsi="仿宋_GB2312" w:eastAsia="仿宋_GB2312" w:cs="仿宋_GB2312"/>
            <w:color w:val="auto"/>
            <w:sz w:val="32"/>
            <w:szCs w:val="32"/>
            <w:highlight w:val="none"/>
            <w:u w:val="none"/>
            <w:lang w:val="en-US" w:eastAsia="zh-CN"/>
          </w:rPr>
          <w:t>），项目单位应进行专项的能源消耗评估与论证，采取先进的节能技术和设备，确保其能源利用效率处于行业或类似选矿工艺先进水平。</w:t>
        </w:r>
      </w:ins>
    </w:p>
    <w:p w14:paraId="0306BFF3">
      <w:pPr>
        <w:keepNext w:val="0"/>
        <w:keepLines w:val="0"/>
        <w:widowControl w:val="0"/>
        <w:suppressLineNumbers w:val="0"/>
        <w:spacing w:line="580" w:lineRule="exact"/>
        <w:ind w:firstLine="640" w:firstLineChars="200"/>
        <w:rPr>
          <w:ins w:id="137" w:author="吴远泽 [2]" w:date="2026-04-29T16:17:57Z"/>
          <w:rFonts w:hint="eastAsia" w:ascii="仿宋_GB2312" w:hAnsi="仿宋_GB2312" w:eastAsia="仿宋_GB2312" w:cs="仿宋_GB2312"/>
          <w:color w:val="auto"/>
          <w:sz w:val="32"/>
          <w:szCs w:val="32"/>
          <w:highlight w:val="none"/>
        </w:rPr>
      </w:pPr>
      <w:ins w:id="138" w:author="吴远泽 [2]" w:date="2026-04-29T16:17:57Z">
        <w:r>
          <w:rPr>
            <w:rFonts w:hint="eastAsia" w:ascii="仿宋_GB2312" w:hAnsi="仿宋_GB2312" w:eastAsia="仿宋_GB2312" w:cs="仿宋_GB2312"/>
            <w:color w:val="auto"/>
            <w:sz w:val="32"/>
            <w:szCs w:val="32"/>
            <w:highlight w:val="none"/>
            <w:lang w:val="en-US" w:eastAsia="zh-CN"/>
          </w:rPr>
          <w:t>第十二条 煤炭洗选项目建设应当严格落实洗水闭路循环要求，确保洗水达到《选煤厂洗水闭路循环等级》（GB/T35051）中最低等级标准，鼓励应用先进煤泥水处理工艺及设施，实现水资源高效循环利用。原煤及洗选产品应采用封闭式仓储设施或廊道等封闭式转运方式。煤泥应当经高效脱水处理全部厂内回收利用，不得随意堆存、排放。</w:t>
        </w:r>
      </w:ins>
      <w:ins w:id="139" w:author="吴远泽 [2]" w:date="2026-04-29T16:17:57Z">
        <w:r>
          <w:rPr>
            <w:rFonts w:hint="default" w:ascii="Times New Roman" w:hAnsi="Times New Roman" w:eastAsia="仿宋_GB2312" w:cs="Times New Roman"/>
            <w:color w:val="auto"/>
            <w:sz w:val="32"/>
            <w:szCs w:val="32"/>
            <w:highlight w:val="none"/>
          </w:rPr>
          <w:t>煤矸石</w:t>
        </w:r>
      </w:ins>
      <w:ins w:id="140" w:author="吴远泽 [2]" w:date="2026-04-29T16:17:57Z">
        <w:r>
          <w:rPr>
            <w:rFonts w:hint="eastAsia" w:ascii="仿宋_GB2312" w:hAnsi="仿宋_GB2312" w:eastAsia="仿宋_GB2312" w:cs="仿宋_GB2312"/>
            <w:color w:val="auto"/>
            <w:sz w:val="32"/>
            <w:szCs w:val="32"/>
            <w:highlight w:val="none"/>
            <w:lang w:val="en-US" w:eastAsia="zh-CN"/>
          </w:rPr>
          <w:t>应采取多种方式综合利用，</w:t>
        </w:r>
      </w:ins>
      <w:ins w:id="141" w:author="吴远泽 [2]" w:date="2026-04-29T16:17:57Z">
        <w:r>
          <w:rPr>
            <w:rFonts w:hint="eastAsia" w:ascii="仿宋_GB2312" w:hAnsi="仿宋_GB2312" w:eastAsia="仿宋_GB2312" w:cs="仿宋_GB2312"/>
            <w:color w:val="auto"/>
            <w:sz w:val="32"/>
            <w:szCs w:val="32"/>
            <w:highlight w:val="none"/>
          </w:rPr>
          <w:t>鼓励根据热值和含碳量对煤矸石、煤泥等分类进行资源化综合利用，优先用于发电、建材、筑路、回收矿产品、制取化工品等领域，支持煤矸石回填、土地复垦等规模化利用。</w:t>
        </w:r>
      </w:ins>
      <w:ins w:id="142" w:author="吴远泽 [2]" w:date="2026-04-29T16:17:57Z">
        <w:r>
          <w:rPr>
            <w:rFonts w:hint="eastAsia" w:ascii="仿宋_GB2312" w:hAnsi="仿宋_GB2312" w:eastAsia="仿宋_GB2312" w:cs="仿宋_GB2312"/>
            <w:color w:val="auto"/>
            <w:sz w:val="32"/>
            <w:szCs w:val="32"/>
            <w:highlight w:val="none"/>
            <w:lang w:val="en-US" w:eastAsia="zh-CN"/>
          </w:rPr>
          <w:t>因利用有限需要</w:t>
        </w:r>
      </w:ins>
      <w:ins w:id="143" w:author="吴远泽 [2]" w:date="2026-04-29T16:17:57Z">
        <w:r>
          <w:rPr>
            <w:rFonts w:hint="default" w:ascii="Times New Roman" w:hAnsi="Times New Roman" w:eastAsia="仿宋_GB2312" w:cs="Times New Roman"/>
            <w:color w:val="auto"/>
            <w:sz w:val="32"/>
            <w:szCs w:val="32"/>
            <w:highlight w:val="none"/>
          </w:rPr>
          <w:t>集中堆存</w:t>
        </w:r>
      </w:ins>
      <w:ins w:id="144" w:author="吴远泽 [2]" w:date="2026-04-29T16:17:57Z">
        <w:r>
          <w:rPr>
            <w:rFonts w:hint="eastAsia" w:ascii="Times New Roman" w:hAnsi="Times New Roman" w:eastAsia="仿宋_GB2312" w:cs="Times New Roman"/>
            <w:color w:val="auto"/>
            <w:sz w:val="32"/>
            <w:szCs w:val="32"/>
            <w:highlight w:val="none"/>
            <w:lang w:val="en-US" w:eastAsia="zh-CN"/>
          </w:rPr>
          <w:t>的</w:t>
        </w:r>
      </w:ins>
      <w:ins w:id="145" w:author="吴远泽 [2]" w:date="2026-04-29T16:17:57Z">
        <w:r>
          <w:rPr>
            <w:rFonts w:hint="default" w:ascii="Times New Roman" w:hAnsi="Times New Roman" w:eastAsia="仿宋_GB2312" w:cs="Times New Roman"/>
            <w:color w:val="auto"/>
            <w:sz w:val="32"/>
            <w:szCs w:val="32"/>
            <w:highlight w:val="none"/>
          </w:rPr>
          <w:t>，堆放作业面积不</w:t>
        </w:r>
      </w:ins>
      <w:ins w:id="146" w:author="吴远泽 [2]" w:date="2026-04-29T16:17:57Z">
        <w:r>
          <w:rPr>
            <w:rFonts w:hint="eastAsia" w:ascii="Times New Roman" w:hAnsi="Times New Roman" w:eastAsia="仿宋_GB2312" w:cs="Times New Roman"/>
            <w:color w:val="auto"/>
            <w:sz w:val="32"/>
            <w:szCs w:val="32"/>
            <w:highlight w:val="none"/>
            <w:lang w:val="en-US" w:eastAsia="zh-CN"/>
          </w:rPr>
          <w:t>得</w:t>
        </w:r>
      </w:ins>
      <w:ins w:id="147" w:author="吴远泽 [2]" w:date="2026-04-29T16:17:57Z">
        <w:r>
          <w:rPr>
            <w:rFonts w:hint="default" w:ascii="Times New Roman" w:hAnsi="Times New Roman" w:eastAsia="仿宋_GB2312" w:cs="Times New Roman"/>
            <w:color w:val="auto"/>
            <w:sz w:val="32"/>
            <w:szCs w:val="32"/>
            <w:highlight w:val="none"/>
          </w:rPr>
          <w:t>大于10000平方米（含堆积坡面面积）</w:t>
        </w:r>
      </w:ins>
      <w:ins w:id="148" w:author="吴远泽 [2]" w:date="2026-04-29T16:17:57Z">
        <w:r>
          <w:rPr>
            <w:rFonts w:hint="eastAsia" w:ascii="Times New Roman" w:hAnsi="Times New Roman" w:eastAsia="仿宋_GB2312" w:cs="Times New Roman"/>
            <w:color w:val="auto"/>
            <w:sz w:val="32"/>
            <w:szCs w:val="32"/>
            <w:highlight w:val="none"/>
            <w:lang w:eastAsia="zh-CN"/>
          </w:rPr>
          <w:t>，</w:t>
        </w:r>
      </w:ins>
      <w:ins w:id="149" w:author="吴远泽 [2]" w:date="2026-04-29T16:17:57Z">
        <w:r>
          <w:rPr>
            <w:rFonts w:hint="eastAsia" w:ascii="Times New Roman" w:hAnsi="Times New Roman" w:eastAsia="仿宋_GB2312" w:cs="Times New Roman"/>
            <w:color w:val="auto"/>
            <w:sz w:val="32"/>
            <w:szCs w:val="32"/>
            <w:highlight w:val="none"/>
            <w:lang w:val="en-US" w:eastAsia="zh-CN"/>
          </w:rPr>
          <w:t>同时必须完善堆场相关配套的安全环保设施建设</w:t>
        </w:r>
      </w:ins>
      <w:ins w:id="150" w:author="吴远泽 [2]" w:date="2026-04-29T16:17:57Z">
        <w:r>
          <w:rPr>
            <w:rFonts w:hint="eastAsia" w:ascii="仿宋_GB2312" w:hAnsi="仿宋_GB2312" w:eastAsia="仿宋_GB2312" w:cs="仿宋_GB2312"/>
            <w:color w:val="auto"/>
            <w:sz w:val="32"/>
            <w:szCs w:val="32"/>
            <w:highlight w:val="none"/>
            <w:lang w:val="en-US" w:eastAsia="zh-CN"/>
          </w:rPr>
          <w:t>。</w:t>
        </w:r>
      </w:ins>
    </w:p>
    <w:p w14:paraId="459A678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51" w:author="吴远泽 [2]" w:date="2026-05-11T09:12:14Z"/>
          <w:rFonts w:hint="eastAsia" w:ascii="仿宋_GB2312" w:hAnsi="仿宋_GB2312" w:eastAsia="仿宋_GB2312" w:cs="仿宋_GB2312"/>
          <w:color w:val="auto"/>
          <w:sz w:val="32"/>
          <w:szCs w:val="32"/>
          <w:highlight w:val="none"/>
          <w:u w:val="none"/>
        </w:rPr>
      </w:pPr>
      <w:ins w:id="152" w:author="吴远泽 [2]" w:date="2026-04-29T16:17:57Z">
        <w:r>
          <w:rPr>
            <w:rFonts w:hint="eastAsia" w:ascii="仿宋_GB2312" w:hAnsi="仿宋_GB2312" w:eastAsia="仿宋_GB2312" w:cs="仿宋_GB2312"/>
            <w:color w:val="auto"/>
            <w:sz w:val="32"/>
            <w:szCs w:val="32"/>
            <w:highlight w:val="none"/>
            <w:lang w:val="en-US" w:eastAsia="zh-CN"/>
          </w:rPr>
          <w:t xml:space="preserve">第十三条 </w:t>
        </w:r>
      </w:ins>
      <w:ins w:id="153" w:author="吴远泽 [2]" w:date="2026-04-29T16:17:57Z">
        <w:r>
          <w:rPr>
            <w:rFonts w:hint="eastAsia" w:ascii="仿宋_GB2312" w:hAnsi="仿宋_GB2312" w:eastAsia="仿宋_GB2312" w:cs="仿宋_GB2312"/>
            <w:color w:val="auto"/>
            <w:sz w:val="32"/>
            <w:szCs w:val="32"/>
            <w:highlight w:val="none"/>
            <w:u w:val="none"/>
          </w:rPr>
          <w:t>鼓励煤炭企业设立专业化洗选管理机构，对企业内部或区域内煤炭洗选业务实行统一运营、统一管理，全面提升煤炭洗选技术应用、生产组织及运营管理的标准化、规范化水平。积极培育和引入第三方专业服务机构，开展洗选系统托管运维、设备检修维护、污染治理等专业化服务，推动煤炭洗选行业向专业化、精细化方向发展。充分发挥市场配置资源作用，严格执行优质优价政策，引导煤炭生产企业结合电力、钢铁、化工、建材等下游行业差异化用煤需求，优化洗选加工工艺，提升定制化服务能力，提供适配性强、附加值高的煤炭产品。</w:t>
        </w:r>
      </w:ins>
    </w:p>
    <w:p w14:paraId="61A8C29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54" w:author="吴远泽 [2]" w:date="2026-04-29T16:17:57Z"/>
          <w:rFonts w:hint="default" w:ascii="仿宋_GB2312" w:hAnsi="仿宋_GB2312" w:eastAsia="仿宋_GB2312" w:cs="仿宋_GB2312"/>
          <w:color w:val="auto"/>
          <w:sz w:val="32"/>
          <w:szCs w:val="32"/>
          <w:highlight w:val="none"/>
          <w:u w:val="none"/>
          <w:lang w:val="en-US" w:eastAsia="zh-CN"/>
        </w:rPr>
      </w:pPr>
      <w:ins w:id="155" w:author="吴远泽 [2]" w:date="2026-05-11T09:12:17Z">
        <w:r>
          <w:rPr>
            <w:rFonts w:hint="eastAsia" w:ascii="仿宋_GB2312" w:hAnsi="仿宋_GB2312" w:eastAsia="仿宋_GB2312" w:cs="仿宋_GB2312"/>
            <w:color w:val="auto"/>
            <w:sz w:val="32"/>
            <w:szCs w:val="32"/>
            <w:highlight w:val="none"/>
            <w:u w:val="none"/>
            <w:lang w:val="en-US" w:eastAsia="zh-CN"/>
          </w:rPr>
          <w:t>第</w:t>
        </w:r>
      </w:ins>
      <w:ins w:id="156" w:author="吴远泽 [2]" w:date="2026-05-11T09:12:18Z">
        <w:r>
          <w:rPr>
            <w:rFonts w:hint="eastAsia" w:ascii="仿宋_GB2312" w:hAnsi="仿宋_GB2312" w:eastAsia="仿宋_GB2312" w:cs="仿宋_GB2312"/>
            <w:color w:val="auto"/>
            <w:sz w:val="32"/>
            <w:szCs w:val="32"/>
            <w:highlight w:val="none"/>
            <w:u w:val="none"/>
            <w:lang w:val="en-US" w:eastAsia="zh-CN"/>
          </w:rPr>
          <w:t>十四条</w:t>
        </w:r>
      </w:ins>
      <w:ins w:id="157" w:author="吴远泽 [2]" w:date="2026-05-11T09:12:19Z">
        <w:r>
          <w:rPr>
            <w:rFonts w:hint="eastAsia" w:ascii="仿宋_GB2312" w:hAnsi="仿宋_GB2312" w:eastAsia="仿宋_GB2312" w:cs="仿宋_GB2312"/>
            <w:color w:val="auto"/>
            <w:sz w:val="32"/>
            <w:szCs w:val="32"/>
            <w:highlight w:val="none"/>
            <w:u w:val="none"/>
            <w:lang w:val="en-US" w:eastAsia="zh-CN"/>
          </w:rPr>
          <w:t xml:space="preserve"> </w:t>
        </w:r>
      </w:ins>
      <w:ins w:id="158" w:author="吴远泽 [2]" w:date="2026-05-18T00:41:28Z">
        <w:r>
          <w:rPr>
            <w:rFonts w:hint="eastAsia" w:ascii="仿宋_GB2312" w:hAnsi="仿宋_GB2312" w:eastAsia="仿宋_GB2312" w:cs="仿宋_GB2312"/>
            <w:color w:val="auto"/>
            <w:sz w:val="32"/>
            <w:szCs w:val="32"/>
            <w:highlight w:val="none"/>
            <w:u w:val="none"/>
            <w:lang w:val="en-US" w:eastAsia="zh-CN"/>
            <w:rPrChange w:id="159" w:author="吴远泽 [2]" w:date="2026-05-18T08:39:19Z">
              <w:rPr>
                <w:rFonts w:hint="eastAsia" w:ascii="仿宋_GB2312" w:hAnsi="仿宋_GB2312" w:eastAsia="仿宋_GB2312" w:cs="仿宋_GB2312"/>
                <w:color w:val="0000FF"/>
                <w:sz w:val="32"/>
                <w:szCs w:val="32"/>
                <w:highlight w:val="none"/>
                <w:u w:val="none"/>
                <w:lang w:val="en-US" w:eastAsia="zh-CN"/>
              </w:rPr>
            </w:rPrChange>
          </w:rPr>
          <w:t>鼓</w:t>
        </w:r>
      </w:ins>
      <w:ins w:id="160" w:author="吴远泽 [2]" w:date="2026-05-18T00:51:17Z">
        <w:r>
          <w:rPr>
            <w:rFonts w:hint="eastAsia" w:ascii="仿宋_GB2312" w:hAnsi="仿宋_GB2312" w:eastAsia="仿宋_GB2312" w:cs="仿宋_GB2312"/>
            <w:color w:val="auto"/>
            <w:sz w:val="32"/>
            <w:szCs w:val="32"/>
            <w:highlight w:val="none"/>
            <w:u w:val="none"/>
            <w:lang w:val="en-US" w:eastAsia="zh-CN"/>
            <w:rPrChange w:id="161" w:author="吴远泽 [2]" w:date="2026-05-18T08:39:19Z">
              <w:rPr>
                <w:rFonts w:hint="eastAsia" w:ascii="仿宋_GB2312" w:hAnsi="仿宋_GB2312" w:eastAsia="仿宋_GB2312" w:cs="仿宋_GB2312"/>
                <w:color w:val="0000FF"/>
                <w:sz w:val="32"/>
                <w:szCs w:val="32"/>
                <w:highlight w:val="none"/>
                <w:u w:val="none"/>
                <w:lang w:val="en-US" w:eastAsia="zh-CN"/>
              </w:rPr>
            </w:rPrChange>
          </w:rPr>
          <w:t>励煤炭企业健全专业化洗选人才培养体系，建立技术、技能、管理三类人才分级分类培育机制。支持企业联合高等院校、职业院校及科研院所深化产</w:t>
        </w:r>
      </w:ins>
      <w:ins w:id="162" w:author="吴远泽 [2]" w:date="2026-05-18T00:51:36Z">
        <w:r>
          <w:rPr>
            <w:rFonts w:hint="eastAsia" w:ascii="仿宋_GB2312" w:hAnsi="仿宋_GB2312" w:eastAsia="仿宋_GB2312" w:cs="仿宋_GB2312"/>
            <w:color w:val="auto"/>
            <w:sz w:val="32"/>
            <w:szCs w:val="32"/>
            <w:highlight w:val="none"/>
            <w:u w:val="none"/>
            <w:lang w:val="en-US" w:eastAsia="zh-CN"/>
            <w:rPrChange w:id="163" w:author="吴远泽 [2]" w:date="2026-05-18T08:39:19Z">
              <w:rPr>
                <w:rFonts w:hint="eastAsia" w:ascii="仿宋_GB2312" w:hAnsi="仿宋_GB2312" w:eastAsia="仿宋_GB2312" w:cs="仿宋_GB2312"/>
                <w:color w:val="0000FF"/>
                <w:sz w:val="32"/>
                <w:szCs w:val="32"/>
                <w:highlight w:val="none"/>
                <w:u w:val="none"/>
                <w:lang w:val="en-US" w:eastAsia="zh-CN"/>
              </w:rPr>
            </w:rPrChange>
          </w:rPr>
          <w:t>学</w:t>
        </w:r>
      </w:ins>
      <w:ins w:id="164" w:author="吴远泽 [2]" w:date="2026-05-18T00:51:39Z">
        <w:r>
          <w:rPr>
            <w:rFonts w:hint="eastAsia" w:ascii="仿宋_GB2312" w:hAnsi="仿宋_GB2312" w:eastAsia="仿宋_GB2312" w:cs="仿宋_GB2312"/>
            <w:color w:val="auto"/>
            <w:sz w:val="32"/>
            <w:szCs w:val="32"/>
            <w:highlight w:val="none"/>
            <w:u w:val="none"/>
            <w:lang w:val="en-US" w:eastAsia="zh-CN"/>
            <w:rPrChange w:id="165" w:author="吴远泽 [2]" w:date="2026-05-18T08:39:19Z">
              <w:rPr>
                <w:rFonts w:hint="eastAsia" w:ascii="仿宋_GB2312" w:hAnsi="仿宋_GB2312" w:eastAsia="仿宋_GB2312" w:cs="仿宋_GB2312"/>
                <w:color w:val="0000FF"/>
                <w:sz w:val="32"/>
                <w:szCs w:val="32"/>
                <w:highlight w:val="none"/>
                <w:u w:val="none"/>
                <w:lang w:val="en-US" w:eastAsia="zh-CN"/>
              </w:rPr>
            </w:rPrChange>
          </w:rPr>
          <w:t>研</w:t>
        </w:r>
      </w:ins>
      <w:ins w:id="166" w:author="吴远泽 [2]" w:date="2026-05-18T00:51:40Z">
        <w:r>
          <w:rPr>
            <w:rFonts w:hint="eastAsia" w:ascii="仿宋_GB2312" w:hAnsi="仿宋_GB2312" w:eastAsia="仿宋_GB2312" w:cs="仿宋_GB2312"/>
            <w:color w:val="auto"/>
            <w:sz w:val="32"/>
            <w:szCs w:val="32"/>
            <w:highlight w:val="none"/>
            <w:u w:val="none"/>
            <w:lang w:val="en-US" w:eastAsia="zh-CN"/>
            <w:rPrChange w:id="167" w:author="吴远泽 [2]" w:date="2026-05-18T08:39:19Z">
              <w:rPr>
                <w:rFonts w:hint="eastAsia" w:ascii="仿宋_GB2312" w:hAnsi="仿宋_GB2312" w:eastAsia="仿宋_GB2312" w:cs="仿宋_GB2312"/>
                <w:color w:val="0000FF"/>
                <w:sz w:val="32"/>
                <w:szCs w:val="32"/>
                <w:highlight w:val="none"/>
                <w:u w:val="none"/>
                <w:lang w:val="en-US" w:eastAsia="zh-CN"/>
              </w:rPr>
            </w:rPrChange>
          </w:rPr>
          <w:t>用</w:t>
        </w:r>
      </w:ins>
      <w:ins w:id="168" w:author="吴远泽 [2]" w:date="2026-05-18T00:51:17Z">
        <w:r>
          <w:rPr>
            <w:rFonts w:hint="eastAsia" w:ascii="仿宋_GB2312" w:hAnsi="仿宋_GB2312" w:eastAsia="仿宋_GB2312" w:cs="仿宋_GB2312"/>
            <w:color w:val="auto"/>
            <w:sz w:val="32"/>
            <w:szCs w:val="32"/>
            <w:highlight w:val="none"/>
            <w:u w:val="none"/>
            <w:lang w:val="en-US" w:eastAsia="zh-CN"/>
            <w:rPrChange w:id="169" w:author="吴远泽 [2]" w:date="2026-05-18T08:39:19Z">
              <w:rPr>
                <w:rFonts w:hint="eastAsia" w:ascii="仿宋_GB2312" w:hAnsi="仿宋_GB2312" w:eastAsia="仿宋_GB2312" w:cs="仿宋_GB2312"/>
                <w:color w:val="0000FF"/>
                <w:sz w:val="32"/>
                <w:szCs w:val="32"/>
                <w:highlight w:val="none"/>
                <w:u w:val="none"/>
                <w:lang w:val="en-US" w:eastAsia="zh-CN"/>
              </w:rPr>
            </w:rPrChange>
          </w:rPr>
          <w:t>融合，共建实训平台，定向培育</w:t>
        </w:r>
      </w:ins>
      <w:ins w:id="170" w:author="吴远泽 [2]" w:date="2026-05-18T00:51:50Z">
        <w:r>
          <w:rPr>
            <w:rFonts w:hint="eastAsia" w:ascii="仿宋_GB2312" w:hAnsi="仿宋_GB2312" w:eastAsia="仿宋_GB2312" w:cs="仿宋_GB2312"/>
            <w:color w:val="auto"/>
            <w:sz w:val="32"/>
            <w:szCs w:val="32"/>
            <w:highlight w:val="none"/>
            <w:u w:val="none"/>
            <w:lang w:val="en-US" w:eastAsia="zh-CN"/>
            <w:rPrChange w:id="171" w:author="吴远泽 [2]" w:date="2026-05-18T08:39:19Z">
              <w:rPr>
                <w:rFonts w:hint="eastAsia" w:ascii="仿宋_GB2312" w:hAnsi="仿宋_GB2312" w:eastAsia="仿宋_GB2312" w:cs="仿宋_GB2312"/>
                <w:color w:val="0000FF"/>
                <w:sz w:val="32"/>
                <w:szCs w:val="32"/>
                <w:highlight w:val="none"/>
                <w:u w:val="none"/>
                <w:lang w:val="en-US" w:eastAsia="zh-CN"/>
              </w:rPr>
            </w:rPrChange>
          </w:rPr>
          <w:t>煤炭</w:t>
        </w:r>
      </w:ins>
      <w:ins w:id="172" w:author="吴远泽 [2]" w:date="2026-05-18T00:51:51Z">
        <w:r>
          <w:rPr>
            <w:rFonts w:hint="eastAsia" w:ascii="仿宋_GB2312" w:hAnsi="仿宋_GB2312" w:eastAsia="仿宋_GB2312" w:cs="仿宋_GB2312"/>
            <w:color w:val="auto"/>
            <w:sz w:val="32"/>
            <w:szCs w:val="32"/>
            <w:highlight w:val="none"/>
            <w:u w:val="none"/>
            <w:lang w:val="en-US" w:eastAsia="zh-CN"/>
            <w:rPrChange w:id="173" w:author="吴远泽 [2]" w:date="2026-05-18T08:39:19Z">
              <w:rPr>
                <w:rFonts w:hint="eastAsia" w:ascii="仿宋_GB2312" w:hAnsi="仿宋_GB2312" w:eastAsia="仿宋_GB2312" w:cs="仿宋_GB2312"/>
                <w:color w:val="0000FF"/>
                <w:sz w:val="32"/>
                <w:szCs w:val="32"/>
                <w:highlight w:val="none"/>
                <w:u w:val="none"/>
                <w:lang w:val="en-US" w:eastAsia="zh-CN"/>
              </w:rPr>
            </w:rPrChange>
          </w:rPr>
          <w:t>洗选</w:t>
        </w:r>
      </w:ins>
      <w:ins w:id="174" w:author="吴远泽 [2]" w:date="2026-05-18T00:51:17Z">
        <w:r>
          <w:rPr>
            <w:rFonts w:hint="eastAsia" w:ascii="仿宋_GB2312" w:hAnsi="仿宋_GB2312" w:eastAsia="仿宋_GB2312" w:cs="仿宋_GB2312"/>
            <w:color w:val="auto"/>
            <w:sz w:val="32"/>
            <w:szCs w:val="32"/>
            <w:highlight w:val="none"/>
            <w:u w:val="none"/>
            <w:lang w:val="en-US" w:eastAsia="zh-CN"/>
            <w:rPrChange w:id="175" w:author="吴远泽 [2]" w:date="2026-05-18T08:39:19Z">
              <w:rPr>
                <w:rFonts w:hint="eastAsia" w:ascii="仿宋_GB2312" w:hAnsi="仿宋_GB2312" w:eastAsia="仿宋_GB2312" w:cs="仿宋_GB2312"/>
                <w:color w:val="0000FF"/>
                <w:sz w:val="32"/>
                <w:szCs w:val="32"/>
                <w:highlight w:val="none"/>
                <w:u w:val="none"/>
                <w:lang w:val="en-US" w:eastAsia="zh-CN"/>
              </w:rPr>
            </w:rPrChange>
          </w:rPr>
          <w:t>领域高素质创新人才和技术技能人才；鼓励联合搭建</w:t>
        </w:r>
      </w:ins>
      <w:ins w:id="176" w:author="吴远泽 [2]" w:date="2026-05-18T00:52:02Z">
        <w:r>
          <w:rPr>
            <w:rFonts w:hint="eastAsia" w:ascii="仿宋_GB2312" w:hAnsi="仿宋_GB2312" w:eastAsia="仿宋_GB2312" w:cs="仿宋_GB2312"/>
            <w:color w:val="auto"/>
            <w:sz w:val="32"/>
            <w:szCs w:val="32"/>
            <w:highlight w:val="none"/>
            <w:u w:val="none"/>
            <w:lang w:val="en-US" w:eastAsia="zh-CN"/>
            <w:rPrChange w:id="177" w:author="吴远泽 [2]" w:date="2026-05-18T08:39:19Z">
              <w:rPr>
                <w:rFonts w:hint="eastAsia" w:ascii="仿宋_GB2312" w:hAnsi="仿宋_GB2312" w:eastAsia="仿宋_GB2312" w:cs="仿宋_GB2312"/>
                <w:color w:val="0000FF"/>
                <w:sz w:val="32"/>
                <w:szCs w:val="32"/>
                <w:highlight w:val="none"/>
                <w:u w:val="none"/>
                <w:lang w:val="en-US" w:eastAsia="zh-CN"/>
              </w:rPr>
            </w:rPrChange>
          </w:rPr>
          <w:t>煤炭</w:t>
        </w:r>
      </w:ins>
      <w:ins w:id="178" w:author="吴远泽 [2]" w:date="2026-05-18T00:52:04Z">
        <w:r>
          <w:rPr>
            <w:rFonts w:hint="eastAsia" w:ascii="仿宋_GB2312" w:hAnsi="仿宋_GB2312" w:eastAsia="仿宋_GB2312" w:cs="仿宋_GB2312"/>
            <w:color w:val="auto"/>
            <w:sz w:val="32"/>
            <w:szCs w:val="32"/>
            <w:highlight w:val="none"/>
            <w:u w:val="none"/>
            <w:lang w:val="en-US" w:eastAsia="zh-CN"/>
            <w:rPrChange w:id="179" w:author="吴远泽 [2]" w:date="2026-05-18T08:39:19Z">
              <w:rPr>
                <w:rFonts w:hint="eastAsia" w:ascii="仿宋_GB2312" w:hAnsi="仿宋_GB2312" w:eastAsia="仿宋_GB2312" w:cs="仿宋_GB2312"/>
                <w:color w:val="0000FF"/>
                <w:sz w:val="32"/>
                <w:szCs w:val="32"/>
                <w:highlight w:val="none"/>
                <w:u w:val="none"/>
                <w:lang w:val="en-US" w:eastAsia="zh-CN"/>
              </w:rPr>
            </w:rPrChange>
          </w:rPr>
          <w:t>洗选</w:t>
        </w:r>
      </w:ins>
      <w:ins w:id="180" w:author="吴远泽 [2]" w:date="2026-05-18T00:51:17Z">
        <w:r>
          <w:rPr>
            <w:rFonts w:hint="eastAsia" w:ascii="仿宋_GB2312" w:hAnsi="仿宋_GB2312" w:eastAsia="仿宋_GB2312" w:cs="仿宋_GB2312"/>
            <w:color w:val="auto"/>
            <w:sz w:val="32"/>
            <w:szCs w:val="32"/>
            <w:highlight w:val="none"/>
            <w:u w:val="none"/>
            <w:lang w:val="en-US" w:eastAsia="zh-CN"/>
            <w:rPrChange w:id="181" w:author="吴远泽 [2]" w:date="2026-05-18T08:39:19Z">
              <w:rPr>
                <w:rFonts w:hint="eastAsia" w:ascii="仿宋_GB2312" w:hAnsi="仿宋_GB2312" w:eastAsia="仿宋_GB2312" w:cs="仿宋_GB2312"/>
                <w:color w:val="0000FF"/>
                <w:sz w:val="32"/>
                <w:szCs w:val="32"/>
                <w:highlight w:val="none"/>
                <w:u w:val="none"/>
                <w:lang w:val="en-US" w:eastAsia="zh-CN"/>
              </w:rPr>
            </w:rPrChange>
          </w:rPr>
          <w:t>技术研发创新平台。常态化开展技术交流、职业技能竞赛及继续教育活动，持续提升从业人员专业能力与综合素养，为全省煤炭洗选产业高质量发展筑牢人才根基、强化智力支撑。</w:t>
        </w:r>
      </w:ins>
    </w:p>
    <w:p w14:paraId="0C43E6DB">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ins w:id="182" w:author="吴远泽 [2]" w:date="2026-04-29T16:17:57Z"/>
          <w:rFonts w:hint="default" w:ascii="仿宋_GB2312" w:hAnsi="仿宋_GB2312" w:eastAsia="黑体" w:cs="仿宋_GB2312"/>
          <w:color w:val="auto"/>
          <w:sz w:val="32"/>
          <w:szCs w:val="32"/>
          <w:highlight w:val="none"/>
          <w:lang w:val="en-US" w:eastAsia="zh-CN"/>
        </w:rPr>
      </w:pPr>
      <w:ins w:id="183" w:author="吴远泽 [2]" w:date="2026-04-29T16:17:57Z">
        <w:r>
          <w:rPr>
            <w:rFonts w:hint="eastAsia" w:ascii="黑体" w:hAnsi="黑体" w:eastAsia="黑体" w:cs="黑体"/>
            <w:color w:val="auto"/>
            <w:sz w:val="32"/>
            <w:szCs w:val="32"/>
            <w:highlight w:val="none"/>
          </w:rPr>
          <w:t>第</w:t>
        </w:r>
      </w:ins>
      <w:ins w:id="184" w:author="吴远泽 [2]" w:date="2026-04-29T16:17:57Z">
        <w:r>
          <w:rPr>
            <w:rFonts w:hint="eastAsia" w:ascii="黑体" w:hAnsi="黑体" w:eastAsia="黑体" w:cs="黑体"/>
            <w:color w:val="auto"/>
            <w:sz w:val="32"/>
            <w:szCs w:val="32"/>
            <w:highlight w:val="none"/>
            <w:lang w:val="en-US" w:eastAsia="zh-CN"/>
          </w:rPr>
          <w:t>三</w:t>
        </w:r>
      </w:ins>
      <w:ins w:id="185" w:author="吴远泽 [2]" w:date="2026-04-29T16:17:57Z">
        <w:r>
          <w:rPr>
            <w:rFonts w:hint="eastAsia" w:ascii="黑体" w:hAnsi="黑体" w:eastAsia="黑体" w:cs="黑体"/>
            <w:color w:val="auto"/>
            <w:sz w:val="32"/>
            <w:szCs w:val="32"/>
            <w:highlight w:val="none"/>
          </w:rPr>
          <w:t xml:space="preserve">章 </w:t>
        </w:r>
      </w:ins>
      <w:ins w:id="186" w:author="吴远泽 [2]" w:date="2026-04-29T16:17:57Z">
        <w:r>
          <w:rPr>
            <w:rFonts w:hint="eastAsia" w:ascii="黑体" w:hAnsi="黑体" w:eastAsia="黑体" w:cs="黑体"/>
            <w:color w:val="auto"/>
            <w:sz w:val="32"/>
            <w:szCs w:val="32"/>
            <w:highlight w:val="none"/>
            <w:lang w:val="en-US" w:eastAsia="zh-CN"/>
          </w:rPr>
          <w:t>项目备案</w:t>
        </w:r>
      </w:ins>
    </w:p>
    <w:p w14:paraId="38E4E0C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87" w:author="吴远泽 [2]" w:date="2026-04-29T16:17:57Z"/>
          <w:rFonts w:hint="eastAsia" w:ascii="仿宋_GB2312" w:hAnsi="仿宋_GB2312" w:eastAsia="仿宋_GB2312" w:cs="仿宋_GB2312"/>
          <w:i w:val="0"/>
          <w:iCs w:val="0"/>
          <w:caps w:val="0"/>
          <w:color w:val="auto"/>
          <w:spacing w:val="0"/>
          <w:sz w:val="32"/>
          <w:szCs w:val="32"/>
          <w:highlight w:val="none"/>
          <w:shd w:val="clear" w:color="auto" w:fill="auto"/>
        </w:rPr>
      </w:pPr>
      <w:ins w:id="188" w:author="吴远泽 [2]" w:date="2026-04-29T16:17:57Z">
        <w:r>
          <w:rPr>
            <w:rFonts w:hint="eastAsia" w:ascii="仿宋_GB2312" w:hAnsi="仿宋_GB2312" w:eastAsia="仿宋_GB2312" w:cs="仿宋_GB2312"/>
            <w:color w:val="auto"/>
            <w:sz w:val="32"/>
            <w:szCs w:val="32"/>
            <w:highlight w:val="none"/>
            <w:lang w:val="en-US" w:eastAsia="zh-CN"/>
          </w:rPr>
          <w:t>第十</w:t>
        </w:r>
      </w:ins>
      <w:ins w:id="189" w:author="吴远泽 [2]" w:date="2026-05-18T01:01:07Z">
        <w:r>
          <w:rPr>
            <w:rFonts w:hint="eastAsia" w:ascii="仿宋_GB2312" w:hAnsi="仿宋_GB2312" w:eastAsia="仿宋_GB2312" w:cs="仿宋_GB2312"/>
            <w:color w:val="auto"/>
            <w:sz w:val="32"/>
            <w:szCs w:val="32"/>
            <w:highlight w:val="none"/>
            <w:lang w:val="en-US" w:eastAsia="zh-CN"/>
          </w:rPr>
          <w:t>五</w:t>
        </w:r>
      </w:ins>
      <w:ins w:id="190" w:author="吴远泽 [2]" w:date="2026-04-29T16:17:57Z">
        <w:r>
          <w:rPr>
            <w:rFonts w:hint="eastAsia" w:ascii="仿宋_GB2312" w:hAnsi="仿宋_GB2312" w:eastAsia="仿宋_GB2312" w:cs="仿宋_GB2312"/>
            <w:color w:val="auto"/>
            <w:sz w:val="32"/>
            <w:szCs w:val="32"/>
            <w:highlight w:val="none"/>
            <w:lang w:val="en-US" w:eastAsia="zh-CN"/>
          </w:rPr>
          <w:t>条 煤炭洗选建设项目实行备案管理，按照属地原则备案，备案机关为项目所在地县（市、区、特区）煤炭行业主管部门。省、市（州）煤炭行业主管部门负责对煤炭洗选建设项目政策符合性、技术标准执行情况及绿色低碳发展要求落实情况进行监督指导。备案机关应按《企业投资项目核准和备案管理条例》规定，</w:t>
        </w:r>
      </w:ins>
      <w:ins w:id="191"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rPr>
          <w:t>通过</w:t>
        </w:r>
      </w:ins>
      <w:ins w:id="192" w:author="吴远泽 [2]" w:date="2026-04-29T16:17:57Z">
        <w:r>
          <w:rPr>
            <w:rFonts w:hint="eastAsia" w:ascii="仿宋_GB2312" w:hAnsi="仿宋_GB2312" w:eastAsia="仿宋_GB2312" w:cs="仿宋_GB2312"/>
            <w:color w:val="auto"/>
            <w:sz w:val="32"/>
            <w:szCs w:val="32"/>
            <w:highlight w:val="none"/>
            <w:lang w:val="en-US" w:eastAsia="zh-CN"/>
          </w:rPr>
          <w:t>贵州省一体化投资项目审批管理平台发布备案指南，明确备案材料、办理流程及工作要求</w:t>
        </w:r>
      </w:ins>
      <w:ins w:id="193"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lang w:val="en-US" w:eastAsia="zh-CN"/>
          </w:rPr>
          <w:t>，</w:t>
        </w:r>
      </w:ins>
      <w:ins w:id="194"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rPr>
          <w:t>并为企业提供相关咨询服务。</w:t>
        </w:r>
      </w:ins>
    </w:p>
    <w:p w14:paraId="1ACB683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95" w:author="吴远泽 [2]" w:date="2026-04-29T16:17:57Z"/>
          <w:rFonts w:hint="eastAsia" w:ascii="仿宋_GB2312" w:hAnsi="仿宋_GB2312" w:eastAsia="仿宋_GB2312" w:cs="仿宋_GB2312"/>
          <w:color w:val="auto"/>
          <w:sz w:val="32"/>
          <w:szCs w:val="32"/>
          <w:highlight w:val="none"/>
          <w:lang w:val="en-US" w:eastAsia="zh-CN"/>
        </w:rPr>
      </w:pPr>
      <w:ins w:id="196" w:author="吴远泽 [2]" w:date="2026-04-29T16:17:57Z">
        <w:r>
          <w:rPr>
            <w:rFonts w:hint="eastAsia" w:ascii="仿宋_GB2312" w:hAnsi="仿宋_GB2312" w:eastAsia="仿宋_GB2312" w:cs="仿宋_GB2312"/>
            <w:color w:val="auto"/>
            <w:sz w:val="32"/>
            <w:szCs w:val="32"/>
            <w:highlight w:val="none"/>
          </w:rPr>
          <w:commentReference w:id="2"/>
        </w:r>
      </w:ins>
      <w:ins w:id="197" w:author="吴远泽 [2]" w:date="2026-04-29T16:17:57Z">
        <w:r>
          <w:rPr>
            <w:rFonts w:hint="eastAsia" w:ascii="仿宋_GB2312" w:hAnsi="仿宋_GB2312" w:eastAsia="仿宋_GB2312" w:cs="仿宋_GB2312"/>
            <w:color w:val="auto"/>
            <w:sz w:val="32"/>
            <w:szCs w:val="32"/>
            <w:highlight w:val="none"/>
            <w:lang w:val="en-US" w:eastAsia="zh-CN"/>
          </w:rPr>
          <w:t>第十</w:t>
        </w:r>
      </w:ins>
      <w:ins w:id="198" w:author="吴远泽 [2]" w:date="2026-05-18T01:01:11Z">
        <w:r>
          <w:rPr>
            <w:rFonts w:hint="eastAsia" w:ascii="仿宋_GB2312" w:hAnsi="仿宋_GB2312" w:eastAsia="仿宋_GB2312" w:cs="仿宋_GB2312"/>
            <w:color w:val="auto"/>
            <w:sz w:val="32"/>
            <w:szCs w:val="32"/>
            <w:highlight w:val="none"/>
            <w:lang w:val="en-US" w:eastAsia="zh-CN"/>
          </w:rPr>
          <w:t>六</w:t>
        </w:r>
      </w:ins>
      <w:ins w:id="199" w:author="吴远泽 [2]" w:date="2026-04-29T16:17:57Z">
        <w:r>
          <w:rPr>
            <w:rFonts w:hint="eastAsia" w:ascii="仿宋_GB2312" w:hAnsi="仿宋_GB2312" w:eastAsia="仿宋_GB2312" w:cs="仿宋_GB2312"/>
            <w:color w:val="auto"/>
            <w:sz w:val="32"/>
            <w:szCs w:val="32"/>
            <w:highlight w:val="none"/>
            <w:lang w:val="en-US" w:eastAsia="zh-CN"/>
          </w:rPr>
          <w:t>条 新建、改扩建煤矿配套煤炭洗选项目以煤矿初步设计作为项目备案依据，向属地行业管理部门备案。独立建设的煤炭洗选项目应以属地人民政府发布的煤炭洗选行业发展规划作为备案依据。项目单位提交的项目备案基本信息，具体包括以下内容：</w:t>
        </w:r>
      </w:ins>
    </w:p>
    <w:p w14:paraId="1F31284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0" w:author="吴远泽 [2]" w:date="2026-04-29T16:17:57Z"/>
          <w:rFonts w:hint="eastAsia" w:ascii="仿宋_GB2312" w:hAnsi="仿宋_GB2312" w:eastAsia="仿宋_GB2312" w:cs="仿宋_GB2312"/>
          <w:color w:val="auto"/>
          <w:sz w:val="32"/>
          <w:szCs w:val="32"/>
          <w:highlight w:val="none"/>
          <w:lang w:val="en-US" w:eastAsia="zh-CN"/>
        </w:rPr>
      </w:pPr>
      <w:ins w:id="201" w:author="吴远泽 [2]" w:date="2026-04-29T16:17:57Z">
        <w:r>
          <w:rPr>
            <w:rFonts w:hint="eastAsia" w:ascii="仿宋_GB2312" w:hAnsi="仿宋_GB2312" w:eastAsia="仿宋_GB2312" w:cs="仿宋_GB2312"/>
            <w:color w:val="auto"/>
            <w:sz w:val="32"/>
            <w:szCs w:val="32"/>
            <w:highlight w:val="none"/>
            <w:lang w:val="en-US" w:eastAsia="zh-CN"/>
          </w:rPr>
          <w:t>（一）项目单位基本情况；</w:t>
        </w:r>
      </w:ins>
    </w:p>
    <w:p w14:paraId="7530430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2" w:author="吴远泽 [2]" w:date="2026-04-29T16:17:57Z"/>
          <w:rFonts w:hint="eastAsia" w:ascii="仿宋_GB2312" w:hAnsi="仿宋_GB2312" w:eastAsia="仿宋_GB2312" w:cs="仿宋_GB2312"/>
          <w:color w:val="auto"/>
          <w:sz w:val="32"/>
          <w:szCs w:val="32"/>
          <w:highlight w:val="none"/>
          <w:lang w:val="en-US" w:eastAsia="zh-CN"/>
        </w:rPr>
      </w:pPr>
      <w:ins w:id="203" w:author="吴远泽 [2]" w:date="2026-04-29T16:17:57Z">
        <w:r>
          <w:rPr>
            <w:rFonts w:hint="eastAsia" w:ascii="仿宋_GB2312" w:hAnsi="仿宋_GB2312" w:eastAsia="仿宋_GB2312" w:cs="仿宋_GB2312"/>
            <w:color w:val="auto"/>
            <w:sz w:val="32"/>
            <w:szCs w:val="32"/>
            <w:highlight w:val="none"/>
            <w:lang w:val="en-US" w:eastAsia="zh-CN"/>
          </w:rPr>
          <w:t>（二）项目名称、建设地点、建设规模、建设内容；</w:t>
        </w:r>
      </w:ins>
    </w:p>
    <w:p w14:paraId="566E500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4" w:author="吴远泽 [2]" w:date="2026-04-29T16:17:57Z"/>
          <w:rFonts w:hint="eastAsia" w:ascii="仿宋_GB2312" w:hAnsi="仿宋_GB2312" w:eastAsia="仿宋_GB2312" w:cs="仿宋_GB2312"/>
          <w:color w:val="auto"/>
          <w:sz w:val="32"/>
          <w:szCs w:val="32"/>
          <w:highlight w:val="none"/>
          <w:lang w:val="en-US" w:eastAsia="zh-CN"/>
        </w:rPr>
      </w:pPr>
      <w:ins w:id="205" w:author="吴远泽 [2]" w:date="2026-04-29T16:17:57Z">
        <w:r>
          <w:rPr>
            <w:rFonts w:hint="eastAsia" w:ascii="仿宋_GB2312" w:hAnsi="仿宋_GB2312" w:eastAsia="仿宋_GB2312" w:cs="仿宋_GB2312"/>
            <w:color w:val="auto"/>
            <w:sz w:val="32"/>
            <w:szCs w:val="32"/>
            <w:highlight w:val="none"/>
            <w:lang w:val="en-US" w:eastAsia="zh-CN"/>
          </w:rPr>
          <w:t>（三）项目总投资额；</w:t>
        </w:r>
      </w:ins>
    </w:p>
    <w:p w14:paraId="023F983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6" w:author="吴远泽 [2]" w:date="2026-04-29T16:17:57Z"/>
          <w:rFonts w:hint="eastAsia" w:ascii="仿宋_GB2312" w:hAnsi="仿宋_GB2312" w:eastAsia="仿宋_GB2312" w:cs="仿宋_GB2312"/>
          <w:color w:val="auto"/>
          <w:sz w:val="32"/>
          <w:szCs w:val="32"/>
          <w:highlight w:val="none"/>
          <w:lang w:val="en-US" w:eastAsia="zh-CN"/>
        </w:rPr>
      </w:pPr>
      <w:ins w:id="207" w:author="吴远泽 [2]" w:date="2026-04-29T16:17:57Z">
        <w:r>
          <w:rPr>
            <w:rFonts w:hint="eastAsia" w:ascii="仿宋_GB2312" w:hAnsi="仿宋_GB2312" w:eastAsia="仿宋_GB2312" w:cs="仿宋_GB2312"/>
            <w:color w:val="auto"/>
            <w:sz w:val="32"/>
            <w:szCs w:val="32"/>
            <w:highlight w:val="none"/>
            <w:lang w:val="en-US" w:eastAsia="zh-CN"/>
          </w:rPr>
          <w:t>（四）项目符合产业政策声明。</w:t>
        </w:r>
      </w:ins>
    </w:p>
    <w:p w14:paraId="2035B45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8" w:author="吴远泽 [2]" w:date="2026-04-29T16:17:57Z"/>
          <w:rFonts w:hint="eastAsia" w:ascii="仿宋_GB2312" w:hAnsi="仿宋_GB2312" w:eastAsia="仿宋_GB2312" w:cs="仿宋_GB2312"/>
          <w:color w:val="auto"/>
          <w:sz w:val="32"/>
          <w:szCs w:val="32"/>
          <w:highlight w:val="none"/>
          <w:lang w:val="en-US" w:eastAsia="zh-CN"/>
        </w:rPr>
      </w:pPr>
      <w:ins w:id="209" w:author="吴远泽 [2]" w:date="2026-04-29T16:17:57Z">
        <w:r>
          <w:rPr>
            <w:rFonts w:hint="eastAsia" w:ascii="仿宋_GB2312" w:hAnsi="仿宋_GB2312" w:eastAsia="仿宋_GB2312" w:cs="仿宋_GB2312"/>
            <w:color w:val="auto"/>
            <w:sz w:val="32"/>
            <w:szCs w:val="32"/>
            <w:highlight w:val="none"/>
            <w:lang w:val="en-US" w:eastAsia="zh-CN"/>
          </w:rPr>
          <w:t>第十</w:t>
        </w:r>
      </w:ins>
      <w:ins w:id="210" w:author="吴远泽 [2]" w:date="2026-05-18T01:01:15Z">
        <w:r>
          <w:rPr>
            <w:rFonts w:hint="eastAsia" w:ascii="仿宋_GB2312" w:hAnsi="仿宋_GB2312" w:eastAsia="仿宋_GB2312" w:cs="仿宋_GB2312"/>
            <w:color w:val="auto"/>
            <w:sz w:val="32"/>
            <w:szCs w:val="32"/>
            <w:highlight w:val="none"/>
            <w:lang w:val="en-US" w:eastAsia="zh-CN"/>
          </w:rPr>
          <w:t>七</w:t>
        </w:r>
      </w:ins>
      <w:ins w:id="211" w:author="吴远泽 [2]" w:date="2026-04-29T16:17:57Z">
        <w:r>
          <w:rPr>
            <w:rFonts w:hint="eastAsia" w:ascii="仿宋_GB2312" w:hAnsi="仿宋_GB2312" w:eastAsia="仿宋_GB2312" w:cs="仿宋_GB2312"/>
            <w:color w:val="auto"/>
            <w:sz w:val="32"/>
            <w:szCs w:val="32"/>
            <w:highlight w:val="none"/>
            <w:lang w:val="en-US" w:eastAsia="zh-CN"/>
          </w:rPr>
          <w:t>条 备案机关应当对项目备案材料进行审查，对材料齐全、符合产业政策和相关规划要求的项目，出具备案证明；对材料不完整的，应当一次性及时提醒项目单位补正；对不符合产业政策、规划要求或存在违法违规情形的，应当不予备案，并书面说明理由。</w:t>
        </w:r>
      </w:ins>
    </w:p>
    <w:p w14:paraId="4CDE001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12" w:author="吴远泽 [2]" w:date="2026-04-29T16:17:57Z"/>
          <w:rFonts w:hint="eastAsia" w:ascii="仿宋_GB2312" w:hAnsi="仿宋_GB2312" w:eastAsia="仿宋_GB2312" w:cs="仿宋_GB2312"/>
          <w:color w:val="auto"/>
          <w:sz w:val="32"/>
          <w:szCs w:val="32"/>
          <w:highlight w:val="none"/>
        </w:rPr>
      </w:pPr>
      <w:ins w:id="213" w:author="吴远泽 [2]" w:date="2026-04-29T16:17:57Z">
        <w:r>
          <w:rPr>
            <w:rFonts w:hint="eastAsia" w:ascii="仿宋_GB2312" w:hAnsi="仿宋_GB2312" w:eastAsia="仿宋_GB2312" w:cs="仿宋_GB2312"/>
            <w:color w:val="auto"/>
            <w:sz w:val="32"/>
            <w:szCs w:val="32"/>
            <w:highlight w:val="none"/>
            <w:lang w:val="en-US" w:eastAsia="zh-CN"/>
          </w:rPr>
          <w:t>第十</w:t>
        </w:r>
      </w:ins>
      <w:ins w:id="214" w:author="吴远泽 [2]" w:date="2026-05-18T01:01:17Z">
        <w:r>
          <w:rPr>
            <w:rFonts w:hint="eastAsia" w:ascii="仿宋_GB2312" w:hAnsi="仿宋_GB2312" w:eastAsia="仿宋_GB2312" w:cs="仿宋_GB2312"/>
            <w:color w:val="auto"/>
            <w:sz w:val="32"/>
            <w:szCs w:val="32"/>
            <w:highlight w:val="none"/>
            <w:lang w:val="en-US" w:eastAsia="zh-CN"/>
          </w:rPr>
          <w:t>八</w:t>
        </w:r>
      </w:ins>
      <w:ins w:id="215" w:author="吴远泽 [2]" w:date="2026-04-29T16:17:57Z">
        <w:r>
          <w:rPr>
            <w:rFonts w:hint="eastAsia" w:ascii="仿宋_GB2312" w:hAnsi="仿宋_GB2312" w:eastAsia="仿宋_GB2312" w:cs="仿宋_GB2312"/>
            <w:color w:val="auto"/>
            <w:sz w:val="32"/>
            <w:szCs w:val="32"/>
            <w:highlight w:val="none"/>
            <w:lang w:val="en-US" w:eastAsia="zh-CN"/>
          </w:rPr>
          <w:t>条 项目单位应当对备案信息的真实性、合法性和完整性负责。备案内容发生重大变更的（包括项目选址、建设规模、主要工艺、产品方案、投资主体等发生改变），项目单位应当及时告知原备案机关，并修改相关信息。项目自备案之日起2年内未开工建设，且未办理延期手续的，备案自动失效。确需延期的，项目单位应当在备案有效期届满前30日内提出延期申请，延期次数不得超过1次且延期不得超过1年。</w:t>
        </w:r>
      </w:ins>
    </w:p>
    <w:p w14:paraId="65CBC9A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16" w:author="吴远泽 [2]" w:date="2026-04-29T16:17:57Z"/>
          <w:rFonts w:hint="eastAsia" w:ascii="仿宋_GB2312" w:hAnsi="仿宋_GB2312" w:eastAsia="仿宋_GB2312" w:cs="仿宋_GB2312"/>
          <w:color w:val="auto"/>
          <w:sz w:val="32"/>
          <w:szCs w:val="32"/>
          <w:highlight w:val="none"/>
        </w:rPr>
      </w:pPr>
      <w:ins w:id="217" w:author="吴远泽 [2]" w:date="2026-04-29T16:17:57Z">
        <w:r>
          <w:rPr>
            <w:rFonts w:hint="eastAsia" w:ascii="仿宋_GB2312" w:hAnsi="仿宋_GB2312" w:eastAsia="仿宋_GB2312" w:cs="仿宋_GB2312"/>
            <w:color w:val="auto"/>
            <w:sz w:val="32"/>
            <w:szCs w:val="32"/>
            <w:highlight w:val="none"/>
            <w:lang w:val="en-US" w:eastAsia="zh-CN"/>
          </w:rPr>
          <w:t>第十</w:t>
        </w:r>
      </w:ins>
      <w:ins w:id="218" w:author="吴远泽 [2]" w:date="2026-05-18T01:01:20Z">
        <w:r>
          <w:rPr>
            <w:rFonts w:hint="eastAsia" w:ascii="仿宋_GB2312" w:hAnsi="仿宋_GB2312" w:eastAsia="仿宋_GB2312" w:cs="仿宋_GB2312"/>
            <w:color w:val="auto"/>
            <w:sz w:val="32"/>
            <w:szCs w:val="32"/>
            <w:highlight w:val="none"/>
            <w:lang w:val="en-US" w:eastAsia="zh-CN"/>
          </w:rPr>
          <w:t>九</w:t>
        </w:r>
      </w:ins>
      <w:ins w:id="219" w:author="吴远泽 [2]" w:date="2026-04-29T16:17:57Z">
        <w:r>
          <w:rPr>
            <w:rFonts w:hint="eastAsia" w:ascii="仿宋_GB2312" w:hAnsi="仿宋_GB2312" w:eastAsia="仿宋_GB2312" w:cs="仿宋_GB2312"/>
            <w:color w:val="auto"/>
            <w:sz w:val="32"/>
            <w:szCs w:val="32"/>
            <w:highlight w:val="none"/>
            <w:lang w:val="en-US" w:eastAsia="zh-CN"/>
          </w:rPr>
          <w:t>条 备案机关应当及时将备案信息推送至同级发展和改革、自然资源、生态环境、水利、应急管理等相关部门，实现信息共享，为后续监管工作提供依据。</w:t>
        </w:r>
      </w:ins>
    </w:p>
    <w:p w14:paraId="2821D59D">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ins w:id="220" w:author="吴远泽 [2]" w:date="2026-04-29T16:17:57Z"/>
          <w:rFonts w:hint="eastAsia" w:ascii="黑体" w:hAnsi="黑体" w:eastAsia="黑体" w:cs="黑体"/>
          <w:color w:val="auto"/>
          <w:sz w:val="32"/>
          <w:szCs w:val="32"/>
          <w:highlight w:val="none"/>
        </w:rPr>
      </w:pPr>
      <w:ins w:id="221" w:author="吴远泽 [2]" w:date="2026-04-29T16:17:57Z">
        <w:r>
          <w:rPr>
            <w:rFonts w:hint="eastAsia" w:ascii="黑体" w:hAnsi="黑体" w:eastAsia="黑体" w:cs="黑体"/>
            <w:color w:val="auto"/>
            <w:sz w:val="32"/>
            <w:szCs w:val="32"/>
            <w:highlight w:val="none"/>
          </w:rPr>
          <w:t>第四章 项目建设</w:t>
        </w:r>
      </w:ins>
    </w:p>
    <w:p w14:paraId="3EFC7F1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22" w:author="吴远泽 [2]" w:date="2026-04-29T16:17:57Z"/>
          <w:rFonts w:hint="eastAsia" w:ascii="仿宋_GB2312" w:hAnsi="仿宋_GB2312" w:eastAsia="仿宋_GB2312" w:cs="仿宋_GB2312"/>
          <w:color w:val="auto"/>
          <w:sz w:val="32"/>
          <w:szCs w:val="32"/>
          <w:highlight w:val="none"/>
          <w:u w:val="none"/>
          <w:lang w:val="en-US" w:eastAsia="zh-CN"/>
        </w:rPr>
      </w:pPr>
      <w:ins w:id="223" w:author="吴远泽 [2]" w:date="2026-04-29T16:17:57Z">
        <w:r>
          <w:rPr>
            <w:rFonts w:hint="eastAsia" w:ascii="仿宋_GB2312" w:hAnsi="仿宋_GB2312" w:eastAsia="仿宋_GB2312" w:cs="仿宋_GB2312"/>
            <w:color w:val="auto"/>
            <w:sz w:val="32"/>
            <w:szCs w:val="32"/>
            <w:highlight w:val="none"/>
            <w:u w:val="none"/>
            <w:lang w:val="en-US" w:eastAsia="zh-CN"/>
          </w:rPr>
          <w:t>第</w:t>
        </w:r>
      </w:ins>
      <w:ins w:id="224" w:author="吴远泽 [2]" w:date="2026-05-18T01:01:23Z">
        <w:r>
          <w:rPr>
            <w:rFonts w:hint="eastAsia" w:ascii="仿宋_GB2312" w:hAnsi="仿宋_GB2312" w:eastAsia="仿宋_GB2312" w:cs="仿宋_GB2312"/>
            <w:color w:val="auto"/>
            <w:sz w:val="32"/>
            <w:szCs w:val="32"/>
            <w:highlight w:val="none"/>
            <w:u w:val="none"/>
            <w:lang w:val="en-US" w:eastAsia="zh-CN"/>
          </w:rPr>
          <w:t>二十</w:t>
        </w:r>
      </w:ins>
      <w:ins w:id="225" w:author="吴远泽 [2]" w:date="2026-04-29T16:17:57Z">
        <w:r>
          <w:rPr>
            <w:rFonts w:hint="eastAsia" w:ascii="仿宋_GB2312" w:hAnsi="仿宋_GB2312" w:eastAsia="仿宋_GB2312" w:cs="仿宋_GB2312"/>
            <w:color w:val="auto"/>
            <w:sz w:val="32"/>
            <w:szCs w:val="32"/>
            <w:highlight w:val="none"/>
            <w:u w:val="none"/>
            <w:lang w:val="en-US" w:eastAsia="zh-CN"/>
          </w:rPr>
          <w:t>条 煤炭洗选建设项目应当严格按照备案内容和相关法律法规</w:t>
        </w:r>
      </w:ins>
      <w:ins w:id="226" w:author="吴远泽 [2]" w:date="2026-05-18T01:04:34Z">
        <w:r>
          <w:rPr>
            <w:rFonts w:hint="eastAsia" w:ascii="仿宋_GB2312" w:hAnsi="仿宋_GB2312" w:eastAsia="仿宋_GB2312" w:cs="仿宋_GB2312"/>
            <w:color w:val="auto"/>
            <w:sz w:val="32"/>
            <w:szCs w:val="32"/>
            <w:highlight w:val="none"/>
            <w:u w:val="none"/>
            <w:lang w:val="en-US" w:eastAsia="zh-CN"/>
          </w:rPr>
          <w:t>要求</w:t>
        </w:r>
      </w:ins>
      <w:ins w:id="227" w:author="吴远泽 [2]" w:date="2026-04-29T16:17:57Z">
        <w:r>
          <w:rPr>
            <w:rFonts w:hint="eastAsia" w:ascii="仿宋_GB2312" w:hAnsi="仿宋_GB2312" w:eastAsia="仿宋_GB2312" w:cs="仿宋_GB2312"/>
            <w:color w:val="auto"/>
            <w:sz w:val="32"/>
            <w:szCs w:val="32"/>
            <w:highlight w:val="none"/>
            <w:u w:val="none"/>
            <w:lang w:val="en-US" w:eastAsia="zh-CN"/>
          </w:rPr>
          <w:t>组织建设，不得擅自改变建设内容、建设规模和建设标准。</w:t>
        </w:r>
      </w:ins>
    </w:p>
    <w:p w14:paraId="3E2DD5B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28" w:author="吴远泽 [2]" w:date="2026-04-29T16:17:57Z"/>
          <w:rFonts w:hint="eastAsia" w:ascii="仿宋_GB2312" w:hAnsi="仿宋_GB2312" w:eastAsia="仿宋_GB2312" w:cs="仿宋_GB2312"/>
          <w:color w:val="auto"/>
          <w:sz w:val="32"/>
          <w:szCs w:val="32"/>
          <w:highlight w:val="none"/>
          <w:u w:val="none"/>
          <w:lang w:val="en-US" w:eastAsia="zh-CN"/>
        </w:rPr>
      </w:pPr>
      <w:ins w:id="229" w:author="吴远泽 [2]" w:date="2026-04-29T16:17:57Z">
        <w:r>
          <w:rPr>
            <w:rFonts w:hint="eastAsia" w:ascii="仿宋_GB2312" w:hAnsi="仿宋_GB2312" w:eastAsia="仿宋_GB2312" w:cs="仿宋_GB2312"/>
            <w:color w:val="auto"/>
            <w:sz w:val="32"/>
            <w:szCs w:val="32"/>
            <w:highlight w:val="none"/>
            <w:u w:val="none"/>
            <w:lang w:val="en-US" w:eastAsia="zh-CN"/>
          </w:rPr>
          <w:t>第二十</w:t>
        </w:r>
      </w:ins>
      <w:ins w:id="230" w:author="吴远泽 [2]" w:date="2026-05-18T01:01:26Z">
        <w:r>
          <w:rPr>
            <w:rFonts w:hint="eastAsia" w:ascii="仿宋_GB2312" w:hAnsi="仿宋_GB2312" w:eastAsia="仿宋_GB2312" w:cs="仿宋_GB2312"/>
            <w:color w:val="auto"/>
            <w:sz w:val="32"/>
            <w:szCs w:val="32"/>
            <w:highlight w:val="none"/>
            <w:u w:val="none"/>
            <w:lang w:val="en-US" w:eastAsia="zh-CN"/>
          </w:rPr>
          <w:t>一</w:t>
        </w:r>
      </w:ins>
      <w:ins w:id="231" w:author="吴远泽 [2]" w:date="2026-04-29T16:17:57Z">
        <w:r>
          <w:rPr>
            <w:rFonts w:hint="eastAsia" w:ascii="仿宋_GB2312" w:hAnsi="仿宋_GB2312" w:eastAsia="仿宋_GB2312" w:cs="仿宋_GB2312"/>
            <w:color w:val="auto"/>
            <w:sz w:val="32"/>
            <w:szCs w:val="32"/>
            <w:highlight w:val="none"/>
            <w:u w:val="none"/>
            <w:lang w:val="en-US" w:eastAsia="zh-CN"/>
          </w:rPr>
          <w:t>条 煤炭洗选建设项目开工前，项目单位应根据相关法律法规规定办理各项相关手续，具备以下条件和资料后，由项目备案单位同意后方可开工建设：</w:t>
        </w:r>
      </w:ins>
    </w:p>
    <w:p w14:paraId="786D6A7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32" w:author="吴远泽 [2]" w:date="2026-04-29T16:17:57Z"/>
          <w:rFonts w:hint="eastAsia" w:ascii="仿宋_GB2312" w:hAnsi="仿宋_GB2312" w:eastAsia="仿宋_GB2312" w:cs="仿宋_GB2312"/>
          <w:color w:val="auto"/>
          <w:sz w:val="32"/>
          <w:szCs w:val="32"/>
          <w:highlight w:val="none"/>
          <w:u w:val="none"/>
          <w:lang w:val="en-US" w:eastAsia="zh-CN"/>
        </w:rPr>
      </w:pPr>
      <w:ins w:id="233" w:author="吴远泽 [2]" w:date="2026-04-29T16:17:57Z">
        <w:r>
          <w:rPr>
            <w:rFonts w:hint="eastAsia" w:ascii="仿宋_GB2312" w:hAnsi="仿宋_GB2312" w:eastAsia="仿宋_GB2312" w:cs="仿宋_GB2312"/>
            <w:color w:val="auto"/>
            <w:sz w:val="32"/>
            <w:szCs w:val="32"/>
            <w:highlight w:val="none"/>
            <w:u w:val="none"/>
            <w:lang w:val="en-US" w:eastAsia="zh-CN"/>
          </w:rPr>
          <w:t>（一）取得项目备案文件。</w:t>
        </w:r>
      </w:ins>
    </w:p>
    <w:p w14:paraId="178B10D6">
      <w:pPr>
        <w:keepNext w:val="0"/>
        <w:keepLines w:val="0"/>
        <w:widowControl w:val="0"/>
        <w:suppressLineNumbers w:val="0"/>
        <w:pBdr>
          <w:top w:val="none" w:color="auto" w:sz="0" w:space="0"/>
          <w:left w:val="none" w:color="auto" w:sz="0" w:space="0"/>
          <w:right w:val="none" w:color="auto" w:sz="0" w:space="0"/>
        </w:pBdr>
        <w:shd w:val="clear" w:fill="auto"/>
        <w:spacing w:before="0" w:beforeAutospacing="0" w:after="0" w:afterAutospacing="0" w:line="580" w:lineRule="exact"/>
        <w:ind w:left="0" w:right="0" w:firstLine="640" w:firstLineChars="200"/>
        <w:jc w:val="left"/>
        <w:rPr>
          <w:ins w:id="234" w:author="吴远泽 [2]" w:date="2026-04-29T16:17:57Z"/>
          <w:rFonts w:hint="eastAsia" w:ascii="仿宋_GB2312" w:hAnsi="仿宋_GB2312" w:eastAsia="仿宋_GB2312" w:cs="仿宋_GB2312"/>
          <w:i w:val="0"/>
          <w:iCs w:val="0"/>
          <w:caps w:val="0"/>
          <w:color w:val="auto"/>
          <w:spacing w:val="0"/>
          <w:sz w:val="32"/>
          <w:szCs w:val="32"/>
          <w:highlight w:val="none"/>
          <w:u w:val="none"/>
          <w:shd w:val="clear"/>
          <w:lang w:eastAsia="zh-CN"/>
        </w:rPr>
      </w:pPr>
      <w:ins w:id="235" w:author="吴远泽 [2]" w:date="2026-04-29T16:17:57Z">
        <w:r>
          <w:rPr>
            <w:rFonts w:hint="eastAsia" w:ascii="仿宋_GB2312" w:hAnsi="仿宋_GB2312" w:eastAsia="仿宋_GB2312" w:cs="仿宋_GB2312"/>
            <w:color w:val="auto"/>
            <w:sz w:val="32"/>
            <w:szCs w:val="32"/>
            <w:highlight w:val="none"/>
            <w:u w:val="none"/>
            <w:lang w:val="en-US" w:eastAsia="zh-CN"/>
          </w:rPr>
          <w:t>（二）初步设计专家评审意见。项目根据《煤炭工业选煤厂工程建设项目设计文件编制标准》（GB/T50553）等要求编制初步设计，并由项目单位组织（或聘请）专家进行</w:t>
        </w:r>
      </w:ins>
      <w:ins w:id="236"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综合评审，</w:t>
        </w:r>
      </w:ins>
      <w:ins w:id="237" w:author="吴远泽 [2]" w:date="2026-04-29T16:17:57Z">
        <w:r>
          <w:rPr>
            <w:rFonts w:hint="eastAsia" w:ascii="仿宋_GB2312" w:hAnsi="仿宋_GB2312" w:eastAsia="仿宋_GB2312" w:cs="仿宋_GB2312"/>
            <w:color w:val="auto"/>
            <w:sz w:val="32"/>
            <w:szCs w:val="32"/>
            <w:highlight w:val="none"/>
            <w:u w:val="none"/>
            <w:lang w:val="en-US" w:eastAsia="zh-CN"/>
          </w:rPr>
          <w:t>评审通过后由</w:t>
        </w:r>
      </w:ins>
      <w:ins w:id="238"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评审组签署</w:t>
        </w:r>
      </w:ins>
      <w:ins w:id="239"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rPr>
          <w:t>煤炭洗选建设项目初步设计</w:t>
        </w:r>
      </w:ins>
      <w:ins w:id="240"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审查报告</w:t>
        </w:r>
      </w:ins>
      <w:ins w:id="241"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eastAsia="zh-CN"/>
          </w:rPr>
          <w:t>。评审不通过的，项目单位应按</w:t>
        </w:r>
      </w:ins>
      <w:ins w:id="242"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评审提出的</w:t>
        </w:r>
      </w:ins>
      <w:ins w:id="243"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eastAsia="zh-CN"/>
          </w:rPr>
          <w:t>处理意见进行</w:t>
        </w:r>
      </w:ins>
      <w:ins w:id="244"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修改，修改完成后</w:t>
        </w:r>
      </w:ins>
      <w:ins w:id="245"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eastAsia="zh-CN"/>
          </w:rPr>
          <w:t>重新进行评审。</w:t>
        </w:r>
      </w:ins>
    </w:p>
    <w:p w14:paraId="7DF64D04">
      <w:pPr>
        <w:keepNext w:val="0"/>
        <w:keepLines w:val="0"/>
        <w:widowControl w:val="0"/>
        <w:suppressLineNumbers w:val="0"/>
        <w:pBdr>
          <w:top w:val="none" w:color="auto" w:sz="0" w:space="0"/>
          <w:left w:val="none" w:color="auto" w:sz="0" w:space="0"/>
          <w:right w:val="none" w:color="auto" w:sz="0" w:space="0"/>
        </w:pBdr>
        <w:shd w:val="clear" w:fill="auto"/>
        <w:spacing w:before="0" w:beforeAutospacing="0" w:after="0" w:afterAutospacing="0" w:line="580" w:lineRule="exact"/>
        <w:ind w:left="0" w:right="0" w:firstLine="640" w:firstLineChars="200"/>
        <w:rPr>
          <w:ins w:id="247" w:author="吴远泽 [2]" w:date="2026-04-29T16:17:57Z"/>
          <w:rFonts w:hint="eastAsia" w:ascii="仿宋_GB2312" w:hAnsi="仿宋_GB2312" w:eastAsia="仿宋_GB2312" w:cs="仿宋_GB2312"/>
          <w:i w:val="0"/>
          <w:iCs w:val="0"/>
          <w:caps w:val="0"/>
          <w:color w:val="auto"/>
          <w:spacing w:val="0"/>
          <w:sz w:val="32"/>
          <w:szCs w:val="32"/>
          <w:highlight w:val="none"/>
          <w:u w:val="none"/>
        </w:rPr>
        <w:pPrChange w:id="246" w:author="吴远泽 [2]" w:date="2026-05-19T23:47:43Z">
          <w:pPr>
            <w:keepNext w:val="0"/>
            <w:keepLines w:val="0"/>
            <w:widowControl w:val="0"/>
            <w:suppressLineNumbers w:val="0"/>
            <w:pBdr>
              <w:top w:val="none" w:color="auto" w:sz="0" w:space="0"/>
              <w:left w:val="none" w:color="auto" w:sz="0" w:space="0"/>
              <w:right w:val="none" w:color="auto" w:sz="0" w:space="0"/>
            </w:pBdr>
            <w:shd w:val="clear" w:fill="FFFFFF"/>
            <w:spacing w:before="180" w:beforeAutospacing="0" w:after="0" w:afterAutospacing="0" w:line="580" w:lineRule="exact"/>
            <w:ind w:left="0" w:right="0" w:firstLine="640" w:firstLineChars="200"/>
          </w:pPr>
        </w:pPrChange>
      </w:pPr>
      <w:ins w:id="248"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eastAsia="zh-CN"/>
          </w:rPr>
          <w:t>（</w:t>
        </w:r>
      </w:ins>
      <w:ins w:id="249"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三</w:t>
        </w:r>
      </w:ins>
      <w:ins w:id="250"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eastAsia="zh-CN"/>
          </w:rPr>
          <w:t>）</w:t>
        </w:r>
      </w:ins>
      <w:ins w:id="251"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安全预评价报告。</w:t>
        </w:r>
      </w:ins>
      <w:ins w:id="252"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val="en-US" w:eastAsia="zh-CN" w:bidi="ar-SA"/>
          </w:rPr>
          <w:t>项目建设单位委托具有相应资质的安全评价机构，对项目进行安全预评价，并编制安全预评价报告。</w:t>
        </w:r>
      </w:ins>
    </w:p>
    <w:p w14:paraId="02D3611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53" w:author="吴远泽 [2]" w:date="2026-04-29T16:17:57Z"/>
          <w:rFonts w:hint="eastAsia" w:ascii="仿宋_GB2312" w:hAnsi="仿宋_GB2312" w:eastAsia="仿宋_GB2312" w:cs="仿宋_GB2312"/>
          <w:color w:val="auto"/>
          <w:sz w:val="32"/>
          <w:szCs w:val="32"/>
          <w:highlight w:val="none"/>
          <w:u w:val="none"/>
          <w:lang w:val="en-US" w:eastAsia="zh-CN"/>
        </w:rPr>
      </w:pPr>
      <w:ins w:id="254" w:author="吴远泽 [2]" w:date="2026-04-29T16:17:57Z">
        <w:r>
          <w:rPr>
            <w:rFonts w:hint="eastAsia" w:ascii="仿宋_GB2312" w:hAnsi="仿宋_GB2312" w:eastAsia="仿宋_GB2312" w:cs="仿宋_GB2312"/>
            <w:color w:val="auto"/>
            <w:sz w:val="32"/>
            <w:szCs w:val="32"/>
            <w:highlight w:val="none"/>
            <w:u w:val="none"/>
            <w:lang w:val="en-US" w:eastAsia="zh-CN"/>
          </w:rPr>
          <w:t>（四）取得环境影响评价批复文件。</w:t>
        </w:r>
      </w:ins>
    </w:p>
    <w:p w14:paraId="7F3B2A90">
      <w:pPr>
        <w:keepNext w:val="0"/>
        <w:keepLines w:val="0"/>
        <w:widowControl w:val="0"/>
        <w:suppressLineNumbers w:val="0"/>
        <w:pBdr>
          <w:top w:val="none" w:color="auto" w:sz="0" w:space="0"/>
          <w:left w:val="none" w:color="auto" w:sz="0" w:space="0"/>
          <w:right w:val="none" w:color="auto" w:sz="0" w:space="0"/>
        </w:pBdr>
        <w:shd w:val="clear" w:fill="auto"/>
        <w:spacing w:before="0" w:beforeAutospacing="0" w:after="0" w:afterAutospacing="0" w:line="580" w:lineRule="exact"/>
        <w:ind w:left="0" w:right="0" w:firstLine="640" w:firstLineChars="200"/>
        <w:rPr>
          <w:ins w:id="256" w:author="吴远泽 [2]" w:date="2026-04-29T16:17:57Z"/>
          <w:rFonts w:hint="eastAsia" w:ascii="仿宋_GB2312" w:hAnsi="仿宋_GB2312" w:eastAsia="仿宋_GB2312" w:cs="仿宋_GB2312"/>
          <w:b w:val="0"/>
          <w:bCs w:val="0"/>
          <w:i w:val="0"/>
          <w:iCs w:val="0"/>
          <w:caps w:val="0"/>
          <w:color w:val="auto"/>
          <w:spacing w:val="0"/>
          <w:kern w:val="2"/>
          <w:sz w:val="32"/>
          <w:szCs w:val="32"/>
          <w:highlight w:val="none"/>
          <w:u w:val="none"/>
          <w:shd w:val="clear" w:fill="FFFFFF"/>
          <w:lang w:bidi="ar-SA"/>
        </w:rPr>
        <w:pPrChange w:id="255" w:author="吴远泽 [2]" w:date="2026-05-19T23:47:43Z">
          <w:pPr>
            <w:keepNext w:val="0"/>
            <w:keepLines w:val="0"/>
            <w:widowControl w:val="0"/>
            <w:suppressLineNumbers w:val="0"/>
            <w:pBdr>
              <w:top w:val="none" w:color="auto" w:sz="0" w:space="0"/>
              <w:left w:val="none" w:color="auto" w:sz="0" w:space="0"/>
              <w:right w:val="none" w:color="auto" w:sz="0" w:space="0"/>
            </w:pBdr>
            <w:shd w:val="clear" w:fill="FFFFFF"/>
            <w:spacing w:before="180" w:beforeAutospacing="0" w:after="0" w:afterAutospacing="0" w:line="580" w:lineRule="exact"/>
            <w:ind w:left="0" w:right="0" w:firstLine="640" w:firstLineChars="200"/>
          </w:pPr>
        </w:pPrChange>
      </w:pPr>
      <w:ins w:id="257"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eastAsia="zh-CN" w:bidi="ar-SA"/>
          </w:rPr>
          <w:t>（</w:t>
        </w:r>
      </w:ins>
      <w:ins w:id="258"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val="en-US" w:eastAsia="zh-CN" w:bidi="ar-SA"/>
          </w:rPr>
          <w:t>五</w:t>
        </w:r>
      </w:ins>
      <w:ins w:id="259"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eastAsia="zh-CN" w:bidi="ar-SA"/>
          </w:rPr>
          <w:t>）</w:t>
        </w:r>
      </w:ins>
      <w:ins w:id="260"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val="en-US" w:eastAsia="zh-CN" w:bidi="ar-SA"/>
          </w:rPr>
          <w:t>取得节能审查意见。</w:t>
        </w:r>
      </w:ins>
      <w:ins w:id="261"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eastAsia="zh-CN" w:bidi="ar-SA"/>
          </w:rPr>
          <w:t>政府投资</w:t>
        </w:r>
      </w:ins>
      <w:ins w:id="262"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val="en-US" w:eastAsia="zh-CN" w:bidi="ar-SA"/>
          </w:rPr>
          <w:t>的煤炭洗选</w:t>
        </w:r>
      </w:ins>
      <w:ins w:id="263"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eastAsia="zh-CN" w:bidi="ar-SA"/>
          </w:rPr>
          <w:t>项目，建设单位在报送项目可行性研究报告前，需取得节能审查机关出具的节能审查意见。企业投资</w:t>
        </w:r>
      </w:ins>
      <w:ins w:id="264"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val="en-US" w:eastAsia="zh-CN" w:bidi="ar-SA"/>
          </w:rPr>
          <w:t>煤炭洗选</w:t>
        </w:r>
      </w:ins>
      <w:ins w:id="265" w:author="吴远泽 [2]" w:date="2026-04-29T16:17:57Z">
        <w:r>
          <w:rPr>
            <w:rFonts w:hint="eastAsia" w:ascii="仿宋_GB2312" w:hAnsi="仿宋_GB2312" w:eastAsia="仿宋_GB2312" w:cs="仿宋_GB2312"/>
            <w:b w:val="0"/>
            <w:bCs w:val="0"/>
            <w:i w:val="0"/>
            <w:iCs w:val="0"/>
            <w:caps w:val="0"/>
            <w:color w:val="auto"/>
            <w:spacing w:val="0"/>
            <w:kern w:val="2"/>
            <w:sz w:val="32"/>
            <w:szCs w:val="32"/>
            <w:highlight w:val="none"/>
            <w:u w:val="none"/>
            <w:shd w:val="clear"/>
            <w:lang w:eastAsia="zh-CN" w:bidi="ar-SA"/>
          </w:rPr>
          <w:t>项目，建设单位需在开工建设前取得节能审查机关出具的节能审查意见。</w:t>
        </w:r>
      </w:ins>
    </w:p>
    <w:p w14:paraId="5A1BEBE6">
      <w:pPr>
        <w:spacing w:line="580" w:lineRule="exact"/>
        <w:ind w:firstLine="640" w:firstLineChars="200"/>
        <w:jc w:val="left"/>
        <w:rPr>
          <w:ins w:id="266" w:author="吴远泽 [2]" w:date="2026-04-29T16:17:57Z"/>
          <w:rFonts w:hint="eastAsia" w:ascii="仿宋_GB2312" w:hAnsi="仿宋_GB2312" w:eastAsia="仿宋_GB2312" w:cs="仿宋_GB2312"/>
          <w:i w:val="0"/>
          <w:iCs w:val="0"/>
          <w:caps w:val="0"/>
          <w:color w:val="auto"/>
          <w:spacing w:val="0"/>
          <w:sz w:val="32"/>
          <w:szCs w:val="32"/>
          <w:highlight w:val="none"/>
          <w:u w:val="none"/>
          <w:shd w:val="clear"/>
          <w:lang w:val="en-US" w:eastAsia="zh-CN"/>
        </w:rPr>
      </w:pPr>
      <w:ins w:id="267" w:author="吴远泽 [2]" w:date="2026-04-29T16:17:57Z">
        <w:r>
          <w:rPr>
            <w:rFonts w:hint="eastAsia" w:ascii="仿宋_GB2312" w:hAnsi="仿宋_GB2312" w:eastAsia="仿宋_GB2312" w:cs="仿宋_GB2312"/>
            <w:color w:val="auto"/>
            <w:sz w:val="32"/>
            <w:szCs w:val="32"/>
            <w:highlight w:val="none"/>
            <w:u w:val="none"/>
            <w:lang w:val="en-US" w:eastAsia="zh-CN"/>
          </w:rPr>
          <w:t>（六）取得水土保持方案批复。</w:t>
        </w:r>
      </w:ins>
      <w:ins w:id="268"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在山区、丘陵区以及水土保持规划确定的容易发生水土流失的其他区域开办可能造成水土流失的煤炭洗选建设项目，</w:t>
        </w:r>
      </w:ins>
      <w:ins w:id="269" w:author="吴远泽 [2]" w:date="2026-04-29T16:17:57Z">
        <w:r>
          <w:rPr>
            <w:rFonts w:hint="eastAsia" w:ascii="仿宋_GB2312" w:hAnsi="仿宋_GB2312" w:eastAsia="仿宋_GB2312" w:cs="仿宋_GB2312"/>
            <w:color w:val="auto"/>
            <w:sz w:val="32"/>
            <w:szCs w:val="32"/>
            <w:highlight w:val="none"/>
            <w:u w:val="none"/>
            <w:lang w:val="en-US" w:eastAsia="zh-CN"/>
          </w:rPr>
          <w:t>应取得水土保持方案批复。</w:t>
        </w:r>
      </w:ins>
    </w:p>
    <w:p w14:paraId="3E336CD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70" w:author="吴远泽 [2]" w:date="2026-04-29T16:17:57Z"/>
          <w:rFonts w:hint="eastAsia" w:ascii="仿宋_GB2312" w:hAnsi="仿宋_GB2312" w:eastAsia="仿宋_GB2312" w:cs="仿宋_GB2312"/>
          <w:color w:val="auto"/>
          <w:sz w:val="32"/>
          <w:szCs w:val="32"/>
          <w:highlight w:val="none"/>
          <w:u w:val="none"/>
          <w:lang w:val="en-US" w:eastAsia="zh-CN"/>
        </w:rPr>
      </w:pPr>
      <w:ins w:id="271" w:author="吴远泽 [2]" w:date="2026-04-29T16:17:57Z">
        <w:r>
          <w:rPr>
            <w:rFonts w:hint="eastAsia" w:ascii="仿宋_GB2312" w:hAnsi="仿宋_GB2312" w:eastAsia="仿宋_GB2312" w:cs="仿宋_GB2312"/>
            <w:color w:val="auto"/>
            <w:sz w:val="32"/>
            <w:szCs w:val="32"/>
            <w:highlight w:val="none"/>
            <w:u w:val="none"/>
            <w:lang w:val="en-US" w:eastAsia="zh-CN"/>
          </w:rPr>
          <w:t>（七）取得建设工程文物调查、勘探意见书。大型（1.2Mt/a及以上）煤炭洗选建设项目需取得建设工程文物调查、勘探意见书。</w:t>
        </w:r>
      </w:ins>
    </w:p>
    <w:p w14:paraId="632D198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72" w:author="吴远泽 [2]" w:date="2026-04-29T16:17:57Z"/>
          <w:rFonts w:hint="eastAsia" w:ascii="仿宋_GB2312" w:hAnsi="仿宋_GB2312" w:eastAsia="仿宋_GB2312" w:cs="仿宋_GB2312"/>
          <w:color w:val="auto"/>
          <w:sz w:val="32"/>
          <w:szCs w:val="32"/>
          <w:highlight w:val="none"/>
          <w:u w:val="none"/>
          <w:lang w:val="en-US" w:eastAsia="zh-CN"/>
        </w:rPr>
      </w:pPr>
      <w:ins w:id="273" w:author="吴远泽 [2]" w:date="2026-04-29T16:17:57Z">
        <w:r>
          <w:rPr>
            <w:rFonts w:hint="eastAsia" w:ascii="仿宋_GB2312" w:hAnsi="仿宋_GB2312" w:eastAsia="仿宋_GB2312" w:cs="仿宋_GB2312"/>
            <w:color w:val="auto"/>
            <w:sz w:val="32"/>
            <w:szCs w:val="32"/>
            <w:highlight w:val="none"/>
            <w:u w:val="none"/>
            <w:lang w:val="en-US" w:eastAsia="zh-CN"/>
          </w:rPr>
          <w:t>（八）取得消防设计审查合格意见（特殊建设工程外的其他建设工程应提供满足施工需要的消防设计图纸及技术资料）</w:t>
        </w:r>
      </w:ins>
      <w:ins w:id="274" w:author="吴远泽 [2]" w:date="2026-05-19T23:51:50Z">
        <w:r>
          <w:rPr>
            <w:rFonts w:hint="eastAsia" w:ascii="仿宋_GB2312" w:hAnsi="仿宋_GB2312" w:eastAsia="仿宋_GB2312" w:cs="仿宋_GB2312"/>
            <w:color w:val="auto"/>
            <w:sz w:val="32"/>
            <w:szCs w:val="32"/>
            <w:highlight w:val="none"/>
            <w:u w:val="none"/>
            <w:lang w:val="en-US" w:eastAsia="zh-CN"/>
          </w:rPr>
          <w:t>。</w:t>
        </w:r>
      </w:ins>
    </w:p>
    <w:p w14:paraId="57D4F45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75" w:author="吴远泽 [2]" w:date="2026-04-29T16:17:57Z"/>
          <w:rFonts w:hint="eastAsia" w:ascii="仿宋_GB2312" w:hAnsi="仿宋_GB2312" w:eastAsia="仿宋_GB2312" w:cs="仿宋_GB2312"/>
          <w:color w:val="auto"/>
          <w:sz w:val="32"/>
          <w:szCs w:val="32"/>
          <w:highlight w:val="none"/>
          <w:u w:val="none"/>
          <w:lang w:val="en-US" w:eastAsia="zh-CN"/>
        </w:rPr>
      </w:pPr>
      <w:ins w:id="276" w:author="吴远泽 [2]" w:date="2026-04-29T16:17:57Z">
        <w:r>
          <w:rPr>
            <w:rFonts w:hint="eastAsia" w:ascii="仿宋_GB2312" w:hAnsi="仿宋_GB2312" w:eastAsia="仿宋_GB2312" w:cs="仿宋_GB2312"/>
            <w:color w:val="auto"/>
            <w:sz w:val="32"/>
            <w:szCs w:val="32"/>
            <w:highlight w:val="none"/>
            <w:u w:val="none"/>
            <w:lang w:val="en-US" w:eastAsia="zh-CN"/>
          </w:rPr>
          <w:t>（九）取得合法的用地手续</w:t>
        </w:r>
      </w:ins>
      <w:ins w:id="277" w:author="吴远泽 [2]" w:date="2026-04-29T16:17:57Z">
        <w:r>
          <w:rPr>
            <w:rFonts w:hint="eastAsia" w:ascii="仿宋_GB2312" w:hAnsi="仿宋_GB2312" w:eastAsia="仿宋_GB2312" w:cs="仿宋_GB2312"/>
            <w:color w:val="auto"/>
            <w:sz w:val="32"/>
            <w:szCs w:val="32"/>
            <w:highlight w:val="none"/>
            <w:u w:val="none"/>
            <w:lang w:val="en-US" w:eastAsia="zh-CN" w:bidi="ar-SA"/>
          </w:rPr>
          <w:t>。</w:t>
        </w:r>
      </w:ins>
    </w:p>
    <w:p w14:paraId="71676CC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78" w:author="吴远泽 [2]" w:date="2026-04-29T16:17:57Z"/>
          <w:rFonts w:hint="eastAsia" w:ascii="仿宋_GB2312" w:hAnsi="仿宋_GB2312" w:eastAsia="仿宋_GB2312" w:cs="仿宋_GB2312"/>
          <w:color w:val="auto"/>
          <w:sz w:val="32"/>
          <w:szCs w:val="32"/>
          <w:highlight w:val="none"/>
          <w:u w:val="none"/>
          <w:lang w:val="en-US" w:eastAsia="zh-CN"/>
        </w:rPr>
      </w:pPr>
      <w:ins w:id="279" w:author="吴远泽 [2]" w:date="2026-04-29T16:17:57Z">
        <w:r>
          <w:rPr>
            <w:rFonts w:hint="eastAsia" w:ascii="仿宋_GB2312" w:hAnsi="仿宋_GB2312" w:eastAsia="仿宋_GB2312" w:cs="仿宋_GB2312"/>
            <w:color w:val="auto"/>
            <w:sz w:val="32"/>
            <w:szCs w:val="32"/>
            <w:highlight w:val="none"/>
            <w:u w:val="none"/>
            <w:lang w:val="en-US" w:eastAsia="zh-CN"/>
          </w:rPr>
          <w:t>（十）完成职业病危害预评价。煤炭洗选项目在可行性论证阶段，建设单位应当委托具有资质的职业卫生技术服务机构进行职业病危害预评价，编制预评价报告。</w:t>
        </w:r>
      </w:ins>
    </w:p>
    <w:p w14:paraId="6AEBC979">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ins w:id="280" w:author="吴远泽 [2]" w:date="2026-04-29T16:17:57Z"/>
          <w:rFonts w:hint="eastAsia" w:ascii="仿宋_GB2312" w:hAnsi="仿宋_GB2312" w:eastAsia="仿宋_GB2312" w:cs="仿宋_GB2312"/>
          <w:b w:val="0"/>
          <w:bCs w:val="0"/>
          <w:color w:val="auto"/>
          <w:sz w:val="32"/>
          <w:szCs w:val="32"/>
          <w:highlight w:val="none"/>
          <w:u w:val="none"/>
          <w:shd w:val="clear" w:fill="auto"/>
          <w:lang w:val="en-US" w:eastAsia="zh-CN"/>
        </w:rPr>
      </w:pPr>
      <w:ins w:id="281" w:author="吴远泽 [2]" w:date="2026-04-29T16:17:57Z">
        <w:r>
          <w:rPr>
            <w:rFonts w:hint="eastAsia" w:ascii="仿宋_GB2312" w:hAnsi="仿宋_GB2312" w:eastAsia="仿宋_GB2312" w:cs="仿宋_GB2312"/>
            <w:b w:val="0"/>
            <w:bCs w:val="0"/>
            <w:color w:val="auto"/>
            <w:sz w:val="32"/>
            <w:szCs w:val="32"/>
            <w:highlight w:val="none"/>
            <w:u w:val="none"/>
            <w:lang w:eastAsia="zh-CN"/>
          </w:rPr>
          <w:t>（</w:t>
        </w:r>
      </w:ins>
      <w:ins w:id="282" w:author="吴远泽 [2]" w:date="2026-04-29T16:17:57Z">
        <w:r>
          <w:rPr>
            <w:rFonts w:hint="eastAsia" w:ascii="仿宋_GB2312" w:hAnsi="仿宋_GB2312" w:eastAsia="仿宋_GB2312" w:cs="仿宋_GB2312"/>
            <w:b w:val="0"/>
            <w:bCs w:val="0"/>
            <w:color w:val="auto"/>
            <w:sz w:val="32"/>
            <w:szCs w:val="32"/>
            <w:highlight w:val="none"/>
            <w:u w:val="none"/>
            <w:lang w:val="en-US" w:eastAsia="zh-CN"/>
          </w:rPr>
          <w:t>十一</w:t>
        </w:r>
      </w:ins>
      <w:ins w:id="283" w:author="吴远泽 [2]" w:date="2026-04-29T16:17:57Z">
        <w:r>
          <w:rPr>
            <w:rFonts w:hint="eastAsia" w:ascii="仿宋_GB2312" w:hAnsi="仿宋_GB2312" w:eastAsia="仿宋_GB2312" w:cs="仿宋_GB2312"/>
            <w:b w:val="0"/>
            <w:bCs w:val="0"/>
            <w:color w:val="auto"/>
            <w:sz w:val="32"/>
            <w:szCs w:val="32"/>
            <w:highlight w:val="none"/>
            <w:u w:val="none"/>
            <w:lang w:eastAsia="zh-CN"/>
          </w:rPr>
          <w:t>）</w:t>
        </w:r>
      </w:ins>
      <w:ins w:id="284" w:author="吴远泽 [2]" w:date="2026-04-29T16:17:57Z">
        <w:r>
          <w:rPr>
            <w:rFonts w:hint="eastAsia" w:ascii="仿宋_GB2312" w:hAnsi="仿宋_GB2312" w:eastAsia="仿宋_GB2312" w:cs="仿宋_GB2312"/>
            <w:b w:val="0"/>
            <w:bCs w:val="0"/>
            <w:color w:val="auto"/>
            <w:sz w:val="32"/>
            <w:szCs w:val="32"/>
            <w:highlight w:val="none"/>
            <w:u w:val="none"/>
          </w:rPr>
          <w:t>社会风险评估报告</w:t>
        </w:r>
      </w:ins>
      <w:ins w:id="285" w:author="吴远泽 [2]" w:date="2026-04-29T16:17:57Z">
        <w:r>
          <w:rPr>
            <w:rFonts w:hint="eastAsia" w:ascii="仿宋_GB2312" w:hAnsi="仿宋_GB2312" w:eastAsia="仿宋_GB2312" w:cs="仿宋_GB2312"/>
            <w:color w:val="auto"/>
            <w:sz w:val="32"/>
            <w:szCs w:val="32"/>
            <w:highlight w:val="none"/>
            <w:u w:val="none"/>
            <w:lang w:eastAsia="zh-CN"/>
          </w:rPr>
          <w:t>。</w:t>
        </w:r>
      </w:ins>
      <w:ins w:id="286" w:author="吴远泽 [2]" w:date="2026-04-29T16:17:57Z">
        <w:r>
          <w:rPr>
            <w:rFonts w:hint="eastAsia" w:ascii="仿宋_GB2312" w:hAnsi="仿宋_GB2312" w:eastAsia="仿宋_GB2312" w:cs="仿宋_GB2312"/>
            <w:color w:val="auto"/>
            <w:sz w:val="32"/>
            <w:szCs w:val="32"/>
            <w:highlight w:val="none"/>
            <w:u w:val="none"/>
            <w:lang w:val="en-US" w:eastAsia="zh-CN"/>
          </w:rPr>
          <w:t>被列入</w:t>
        </w:r>
      </w:ins>
      <w:ins w:id="287" w:author="吴远泽 [2]" w:date="2026-04-29T16:17:57Z">
        <w:r>
          <w:rPr>
            <w:rFonts w:hint="eastAsia" w:ascii="仿宋_GB2312" w:hAnsi="仿宋_GB2312" w:eastAsia="仿宋_GB2312" w:cs="仿宋_GB2312"/>
            <w:b w:val="0"/>
            <w:bCs w:val="0"/>
            <w:i w:val="0"/>
            <w:iCs w:val="0"/>
            <w:caps w:val="0"/>
            <w:color w:val="auto"/>
            <w:spacing w:val="0"/>
            <w:sz w:val="32"/>
            <w:szCs w:val="32"/>
            <w:highlight w:val="none"/>
            <w:u w:val="none"/>
            <w:shd w:val="clear"/>
          </w:rPr>
          <w:t>重大固定资产投资</w:t>
        </w:r>
      </w:ins>
      <w:ins w:id="288" w:author="吴远泽 [2]" w:date="2026-04-29T16:17:57Z">
        <w:r>
          <w:rPr>
            <w:rFonts w:hint="eastAsia" w:ascii="仿宋_GB2312" w:hAnsi="仿宋_GB2312" w:eastAsia="仿宋_GB2312" w:cs="仿宋_GB2312"/>
            <w:b w:val="0"/>
            <w:bCs w:val="0"/>
            <w:i w:val="0"/>
            <w:iCs w:val="0"/>
            <w:caps w:val="0"/>
            <w:color w:val="auto"/>
            <w:spacing w:val="0"/>
            <w:sz w:val="32"/>
            <w:szCs w:val="32"/>
            <w:highlight w:val="none"/>
            <w:u w:val="none"/>
            <w:shd w:val="clear"/>
            <w:lang w:eastAsia="zh-CN"/>
          </w:rPr>
          <w:t>项目</w:t>
        </w:r>
      </w:ins>
      <w:ins w:id="289" w:author="吴远泽 [2]" w:date="2026-04-29T16:17:57Z">
        <w:r>
          <w:rPr>
            <w:rFonts w:hint="eastAsia" w:ascii="仿宋_GB2312" w:hAnsi="仿宋_GB2312" w:eastAsia="仿宋_GB2312" w:cs="仿宋_GB2312"/>
            <w:color w:val="auto"/>
            <w:sz w:val="32"/>
            <w:szCs w:val="32"/>
            <w:highlight w:val="none"/>
            <w:u w:val="none"/>
            <w:lang w:eastAsia="zh-CN"/>
          </w:rPr>
          <w:t>的，应提出社会稳定风险评估报告。</w:t>
        </w:r>
      </w:ins>
    </w:p>
    <w:p w14:paraId="20184D5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90" w:author="吴远泽 [2]" w:date="2026-04-29T16:17:57Z"/>
          <w:rFonts w:hint="eastAsia" w:ascii="仿宋_GB2312" w:hAnsi="仿宋_GB2312" w:eastAsia="仿宋_GB2312" w:cs="仿宋_GB2312"/>
          <w:color w:val="auto"/>
          <w:sz w:val="32"/>
          <w:szCs w:val="32"/>
          <w:highlight w:val="none"/>
          <w:u w:val="none"/>
          <w:lang w:val="en-US" w:eastAsia="zh-CN"/>
        </w:rPr>
      </w:pPr>
      <w:ins w:id="291" w:author="吴远泽 [2]" w:date="2026-04-29T16:17:57Z">
        <w:r>
          <w:rPr>
            <w:rFonts w:hint="eastAsia" w:ascii="仿宋_GB2312" w:hAnsi="仿宋_GB2312" w:eastAsia="仿宋_GB2312" w:cs="仿宋_GB2312"/>
            <w:color w:val="auto"/>
            <w:sz w:val="32"/>
            <w:szCs w:val="32"/>
            <w:highlight w:val="none"/>
            <w:u w:val="none"/>
            <w:lang w:val="en-US" w:eastAsia="zh-CN"/>
          </w:rPr>
          <w:t>（十二）取得工程质量监督手续。煤炭洗选项目建设前，应到煤炭工业贵州建设工程质量监督中心站进行备案，中心站委托相关矿区监督站开展质量行为监督、实体监督及工程竣工验收监督等。</w:t>
        </w:r>
      </w:ins>
    </w:p>
    <w:p w14:paraId="588F7E4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92" w:author="吴远泽 [2]" w:date="2026-04-29T16:17:57Z"/>
          <w:rFonts w:hint="eastAsia" w:ascii="仿宋_GB2312" w:hAnsi="仿宋_GB2312" w:eastAsia="仿宋_GB2312" w:cs="仿宋_GB2312"/>
          <w:color w:val="auto"/>
          <w:sz w:val="32"/>
          <w:szCs w:val="32"/>
          <w:highlight w:val="none"/>
          <w:u w:val="none"/>
          <w:lang w:val="en-US" w:eastAsia="zh-CN"/>
        </w:rPr>
      </w:pPr>
      <w:ins w:id="293" w:author="吴远泽 [2]" w:date="2026-04-29T16:17:57Z">
        <w:r>
          <w:rPr>
            <w:rFonts w:hint="eastAsia" w:ascii="仿宋_GB2312" w:hAnsi="仿宋_GB2312" w:eastAsia="仿宋_GB2312" w:cs="仿宋_GB2312"/>
            <w:color w:val="auto"/>
            <w:sz w:val="32"/>
            <w:szCs w:val="32"/>
            <w:highlight w:val="none"/>
            <w:u w:val="none"/>
            <w:lang w:val="en-US" w:eastAsia="zh-CN"/>
          </w:rPr>
          <w:t>（十三）其他依法应当提供的材料。</w:t>
        </w:r>
      </w:ins>
    </w:p>
    <w:p w14:paraId="274D5F1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94" w:author="吴远泽 [2]" w:date="2026-04-29T16:17:57Z"/>
          <w:rFonts w:hint="eastAsia" w:ascii="仿宋_GB2312" w:hAnsi="仿宋_GB2312" w:eastAsia="仿宋_GB2312" w:cs="仿宋_GB2312"/>
          <w:color w:val="auto"/>
          <w:sz w:val="32"/>
          <w:szCs w:val="32"/>
          <w:highlight w:val="none"/>
          <w:u w:val="none"/>
          <w:lang w:val="en-US" w:eastAsia="zh-CN"/>
        </w:rPr>
      </w:pPr>
      <w:ins w:id="295" w:author="吴远泽 [2]" w:date="2026-04-29T16:17:57Z">
        <w:r>
          <w:rPr>
            <w:rFonts w:hint="eastAsia" w:ascii="仿宋_GB2312" w:hAnsi="仿宋_GB2312" w:eastAsia="仿宋_GB2312" w:cs="仿宋_GB2312"/>
            <w:color w:val="auto"/>
            <w:sz w:val="32"/>
            <w:szCs w:val="32"/>
            <w:highlight w:val="none"/>
            <w:u w:val="none"/>
            <w:lang w:val="en-US" w:eastAsia="zh-CN"/>
          </w:rPr>
          <w:t>第二十</w:t>
        </w:r>
      </w:ins>
      <w:ins w:id="296" w:author="吴远泽 [2]" w:date="2026-05-18T01:01:37Z">
        <w:r>
          <w:rPr>
            <w:rFonts w:hint="eastAsia" w:ascii="仿宋_GB2312" w:hAnsi="仿宋_GB2312" w:eastAsia="仿宋_GB2312" w:cs="仿宋_GB2312"/>
            <w:color w:val="auto"/>
            <w:sz w:val="32"/>
            <w:szCs w:val="32"/>
            <w:highlight w:val="none"/>
            <w:u w:val="none"/>
            <w:lang w:val="en-US" w:eastAsia="zh-CN"/>
          </w:rPr>
          <w:t>二</w:t>
        </w:r>
      </w:ins>
      <w:ins w:id="297" w:author="吴远泽 [2]" w:date="2026-04-29T16:17:57Z">
        <w:r>
          <w:rPr>
            <w:rFonts w:hint="eastAsia" w:ascii="仿宋_GB2312" w:hAnsi="仿宋_GB2312" w:eastAsia="仿宋_GB2312" w:cs="仿宋_GB2312"/>
            <w:color w:val="auto"/>
            <w:sz w:val="32"/>
            <w:szCs w:val="32"/>
            <w:highlight w:val="none"/>
            <w:u w:val="none"/>
            <w:lang w:val="en-US" w:eastAsia="zh-CN"/>
          </w:rPr>
          <w:t>条 项目建设单位应当严格落实安全生产主体责任，完善安全管理相关制度，项目建设应当严格执行国家有关工程建设规范和标准。项目建设单位应当将工程发包给具有相应资质等级的单位，项目</w:t>
        </w:r>
      </w:ins>
      <w:ins w:id="298" w:author="吴远泽 [2]" w:date="2026-04-29T16:17:57Z">
        <w:r>
          <w:rPr>
            <w:rFonts w:hint="eastAsia" w:ascii="仿宋_GB2312" w:hAnsi="仿宋_GB2312" w:eastAsia="仿宋_GB2312" w:cs="仿宋_GB2312"/>
            <w:color w:val="auto"/>
            <w:sz w:val="32"/>
            <w:szCs w:val="32"/>
            <w:highlight w:val="none"/>
            <w:u w:val="none"/>
          </w:rPr>
          <w:t>建设单位、勘察单位、设计单位、施工单位、工程监理单位</w:t>
        </w:r>
      </w:ins>
      <w:ins w:id="299" w:author="吴远泽 [2]" w:date="2026-04-29T16:17:57Z">
        <w:r>
          <w:rPr>
            <w:rFonts w:hint="eastAsia" w:ascii="仿宋_GB2312" w:hAnsi="仿宋_GB2312" w:eastAsia="仿宋_GB2312" w:cs="仿宋_GB2312"/>
            <w:color w:val="auto"/>
            <w:sz w:val="32"/>
            <w:szCs w:val="32"/>
            <w:highlight w:val="none"/>
            <w:u w:val="none"/>
            <w:lang w:val="en-US" w:eastAsia="zh-CN"/>
          </w:rPr>
          <w:t>依据</w:t>
        </w:r>
      </w:ins>
      <w:ins w:id="300" w:author="吴远泽 [2]" w:date="2026-04-29T16:17:57Z">
        <w:r>
          <w:rPr>
            <w:rFonts w:hint="eastAsia" w:ascii="仿宋_GB2312" w:hAnsi="仿宋_GB2312" w:eastAsia="仿宋_GB2312" w:cs="仿宋_GB2312"/>
            <w:color w:val="auto"/>
            <w:sz w:val="32"/>
            <w:szCs w:val="32"/>
            <w:highlight w:val="none"/>
            <w:u w:val="none"/>
            <w:lang w:eastAsia="zh-CN"/>
          </w:rPr>
          <w:t>《</w:t>
        </w:r>
      </w:ins>
      <w:ins w:id="301" w:author="吴远泽 [2]" w:date="2026-04-29T16:17:57Z">
        <w:r>
          <w:rPr>
            <w:rFonts w:hint="eastAsia" w:ascii="仿宋_GB2312" w:hAnsi="仿宋_GB2312" w:eastAsia="仿宋_GB2312" w:cs="仿宋_GB2312"/>
            <w:color w:val="auto"/>
            <w:sz w:val="32"/>
            <w:szCs w:val="32"/>
            <w:highlight w:val="none"/>
            <w:u w:val="none"/>
          </w:rPr>
          <w:t>建设工程质量管理条例</w:t>
        </w:r>
      </w:ins>
      <w:ins w:id="302" w:author="吴远泽 [2]" w:date="2026-04-29T16:17:57Z">
        <w:r>
          <w:rPr>
            <w:rFonts w:hint="eastAsia" w:ascii="仿宋_GB2312" w:hAnsi="仿宋_GB2312" w:eastAsia="仿宋_GB2312" w:cs="仿宋_GB2312"/>
            <w:color w:val="auto"/>
            <w:sz w:val="32"/>
            <w:szCs w:val="32"/>
            <w:highlight w:val="none"/>
            <w:u w:val="none"/>
            <w:lang w:eastAsia="zh-CN"/>
          </w:rPr>
          <w:t>》</w:t>
        </w:r>
      </w:ins>
      <w:ins w:id="303" w:author="吴远泽 [2]" w:date="2026-04-29T16:17:57Z">
        <w:r>
          <w:rPr>
            <w:rFonts w:hint="eastAsia" w:ascii="仿宋_GB2312" w:hAnsi="仿宋_GB2312" w:eastAsia="仿宋_GB2312" w:cs="仿宋_GB2312"/>
            <w:color w:val="auto"/>
            <w:sz w:val="32"/>
            <w:szCs w:val="32"/>
            <w:highlight w:val="none"/>
            <w:u w:val="none"/>
          </w:rPr>
          <w:t>对建设工程质量负责</w:t>
        </w:r>
      </w:ins>
      <w:ins w:id="304" w:author="吴远泽 [2]" w:date="2026-04-29T16:17:57Z">
        <w:r>
          <w:rPr>
            <w:rFonts w:hint="eastAsia" w:ascii="仿宋_GB2312" w:hAnsi="仿宋_GB2312" w:eastAsia="仿宋_GB2312" w:cs="仿宋_GB2312"/>
            <w:color w:val="auto"/>
            <w:sz w:val="32"/>
            <w:szCs w:val="32"/>
            <w:highlight w:val="none"/>
            <w:u w:val="none"/>
            <w:lang w:eastAsia="zh-CN"/>
          </w:rPr>
          <w:t>，</w:t>
        </w:r>
      </w:ins>
      <w:ins w:id="305" w:author="吴远泽 [2]" w:date="2026-04-29T16:17:57Z">
        <w:r>
          <w:rPr>
            <w:rFonts w:hint="eastAsia" w:ascii="仿宋_GB2312" w:hAnsi="仿宋_GB2312" w:eastAsia="仿宋_GB2312" w:cs="仿宋_GB2312"/>
            <w:color w:val="auto"/>
            <w:sz w:val="32"/>
            <w:szCs w:val="32"/>
            <w:highlight w:val="none"/>
            <w:u w:val="none"/>
          </w:rPr>
          <w:t>严格执行基本建设程序。</w:t>
        </w:r>
      </w:ins>
      <w:ins w:id="306" w:author="吴远泽 [2]" w:date="2026-04-29T16:17:57Z">
        <w:r>
          <w:rPr>
            <w:rFonts w:hint="eastAsia" w:ascii="仿宋_GB2312" w:hAnsi="仿宋_GB2312" w:eastAsia="仿宋_GB2312" w:cs="仿宋_GB2312"/>
            <w:color w:val="auto"/>
            <w:sz w:val="32"/>
            <w:szCs w:val="32"/>
            <w:highlight w:val="none"/>
            <w:u w:val="none"/>
            <w:lang w:val="en-US" w:eastAsia="zh-CN"/>
          </w:rPr>
          <w:t>项目建设单位要加强施工过程安全质量管理，定期开展安全生产隐患排查治理，保障施工安全。施工单位应当按照设计图纸和施工规范施工，确保工程质量。监理单位应当严格履行监理职责，对工程质量、安全和进度进行全过程监督。</w:t>
        </w:r>
      </w:ins>
    </w:p>
    <w:p w14:paraId="3EC6D0F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07" w:author="吴远泽 [2]" w:date="2026-04-29T16:17:57Z"/>
          <w:rFonts w:hint="eastAsia" w:ascii="仿宋_GB2312" w:hAnsi="仿宋_GB2312" w:eastAsia="仿宋_GB2312" w:cs="仿宋_GB2312"/>
          <w:color w:val="auto"/>
          <w:sz w:val="32"/>
          <w:szCs w:val="32"/>
          <w:highlight w:val="none"/>
          <w:u w:val="none"/>
          <w:lang w:val="en-US" w:eastAsia="zh-CN"/>
        </w:rPr>
      </w:pPr>
      <w:ins w:id="308" w:author="吴远泽 [2]" w:date="2026-04-29T16:17:57Z">
        <w:r>
          <w:rPr>
            <w:rFonts w:hint="eastAsia" w:ascii="仿宋_GB2312" w:hAnsi="仿宋_GB2312" w:eastAsia="仿宋_GB2312" w:cs="仿宋_GB2312"/>
            <w:color w:val="auto"/>
            <w:sz w:val="32"/>
            <w:szCs w:val="32"/>
            <w:highlight w:val="none"/>
            <w:u w:val="none"/>
            <w:lang w:val="en-US" w:eastAsia="zh-CN"/>
          </w:rPr>
          <w:t>第二十</w:t>
        </w:r>
      </w:ins>
      <w:ins w:id="309" w:author="吴远泽 [2]" w:date="2026-05-18T01:01:39Z">
        <w:r>
          <w:rPr>
            <w:rFonts w:hint="eastAsia" w:ascii="仿宋_GB2312" w:hAnsi="仿宋_GB2312" w:eastAsia="仿宋_GB2312" w:cs="仿宋_GB2312"/>
            <w:color w:val="auto"/>
            <w:sz w:val="32"/>
            <w:szCs w:val="32"/>
            <w:highlight w:val="none"/>
            <w:u w:val="none"/>
            <w:lang w:val="en-US" w:eastAsia="zh-CN"/>
          </w:rPr>
          <w:t>三</w:t>
        </w:r>
      </w:ins>
      <w:ins w:id="310" w:author="吴远泽 [2]" w:date="2026-04-29T16:17:57Z">
        <w:r>
          <w:rPr>
            <w:rFonts w:hint="eastAsia" w:ascii="仿宋_GB2312" w:hAnsi="仿宋_GB2312" w:eastAsia="仿宋_GB2312" w:cs="仿宋_GB2312"/>
            <w:color w:val="auto"/>
            <w:sz w:val="32"/>
            <w:szCs w:val="32"/>
            <w:highlight w:val="none"/>
            <w:u w:val="none"/>
            <w:lang w:val="en-US" w:eastAsia="zh-CN"/>
          </w:rPr>
          <w:t>条 煤炭洗选项目建成后，应向当地主管部门申请联合试运转，经主管部门同意后方可进入联合试运转阶段。项目联合试运转结束后，项目单位应编制试运转报告，并报原备案机关。联合试运转报告应当包含以下主要内容：</w:t>
        </w:r>
      </w:ins>
    </w:p>
    <w:p w14:paraId="392B7BA8">
      <w:pPr>
        <w:keepNext w:val="0"/>
        <w:keepLines w:val="0"/>
        <w:widowControl w:val="0"/>
        <w:suppressLineNumbers w:val="0"/>
        <w:pBdr>
          <w:top w:val="none" w:color="auto" w:sz="0" w:space="0"/>
          <w:left w:val="none" w:color="auto" w:sz="0" w:space="0"/>
          <w:right w:val="none" w:color="auto" w:sz="0" w:space="0"/>
        </w:pBdr>
        <w:shd w:val="clear" w:fill="FFFFFF"/>
        <w:spacing w:before="0" w:beforeAutospacing="0" w:after="0" w:afterAutospacing="0" w:line="580" w:lineRule="exact"/>
        <w:ind w:left="0" w:right="0" w:firstLine="640" w:firstLineChars="200"/>
        <w:jc w:val="both"/>
        <w:rPr>
          <w:ins w:id="311" w:author="吴远泽 [2]" w:date="2026-04-29T16:17:57Z"/>
          <w:rFonts w:hint="eastAsia" w:ascii="仿宋_GB2312" w:hAnsi="仿宋_GB2312" w:eastAsia="仿宋_GB2312" w:cs="仿宋_GB2312"/>
          <w:i w:val="0"/>
          <w:iCs w:val="0"/>
          <w:caps w:val="0"/>
          <w:color w:val="auto"/>
          <w:spacing w:val="0"/>
          <w:sz w:val="32"/>
          <w:szCs w:val="32"/>
          <w:highlight w:val="none"/>
          <w:u w:val="none"/>
          <w:lang w:bidi="ar-SA"/>
        </w:rPr>
      </w:pPr>
      <w:ins w:id="312"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fill="FFFFFF"/>
            <w:lang w:bidi="ar-SA"/>
          </w:rPr>
          <w:t>（一）各主要系统运行情况；</w:t>
        </w:r>
      </w:ins>
    </w:p>
    <w:p w14:paraId="4272B006">
      <w:pPr>
        <w:keepNext w:val="0"/>
        <w:keepLines w:val="0"/>
        <w:widowControl w:val="0"/>
        <w:suppressLineNumbers w:val="0"/>
        <w:pBdr>
          <w:top w:val="none" w:color="auto" w:sz="0" w:space="0"/>
          <w:left w:val="none" w:color="auto" w:sz="0" w:space="0"/>
          <w:right w:val="none" w:color="auto" w:sz="0" w:space="0"/>
        </w:pBdr>
        <w:shd w:val="clear" w:fill="FFFFFF"/>
        <w:spacing w:before="0" w:beforeAutospacing="0" w:after="0" w:afterAutospacing="0" w:line="580" w:lineRule="exact"/>
        <w:ind w:left="0" w:right="0" w:firstLine="640" w:firstLineChars="200"/>
        <w:jc w:val="both"/>
        <w:rPr>
          <w:ins w:id="313" w:author="吴远泽 [2]" w:date="2026-04-29T16:17:57Z"/>
          <w:rFonts w:hint="eastAsia" w:ascii="仿宋_GB2312" w:hAnsi="仿宋_GB2312" w:eastAsia="仿宋_GB2312" w:cs="仿宋_GB2312"/>
          <w:i w:val="0"/>
          <w:iCs w:val="0"/>
          <w:caps w:val="0"/>
          <w:color w:val="auto"/>
          <w:spacing w:val="0"/>
          <w:sz w:val="32"/>
          <w:szCs w:val="32"/>
          <w:highlight w:val="none"/>
          <w:u w:val="none"/>
          <w:lang w:bidi="ar-SA"/>
        </w:rPr>
      </w:pPr>
      <w:ins w:id="314"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fill="FFFFFF"/>
            <w:lang w:bidi="ar-SA"/>
          </w:rPr>
          <w:t>（二）主要生产设备故障处理记录与分析；</w:t>
        </w:r>
      </w:ins>
    </w:p>
    <w:p w14:paraId="79B06157">
      <w:pPr>
        <w:keepNext w:val="0"/>
        <w:keepLines w:val="0"/>
        <w:widowControl w:val="0"/>
        <w:suppressLineNumbers w:val="0"/>
        <w:pBdr>
          <w:top w:val="none" w:color="auto" w:sz="0" w:space="0"/>
          <w:left w:val="none" w:color="auto" w:sz="0" w:space="0"/>
          <w:right w:val="none" w:color="auto" w:sz="0" w:space="0"/>
        </w:pBdr>
        <w:shd w:val="clear" w:fill="FFFFFF"/>
        <w:spacing w:before="0" w:beforeAutospacing="0" w:after="0" w:afterAutospacing="0" w:line="580" w:lineRule="exact"/>
        <w:ind w:left="0" w:right="0" w:firstLine="640" w:firstLineChars="200"/>
        <w:jc w:val="both"/>
        <w:rPr>
          <w:ins w:id="315" w:author="吴远泽 [2]" w:date="2026-04-29T16:17:57Z"/>
          <w:rFonts w:hint="eastAsia" w:ascii="仿宋_GB2312" w:hAnsi="仿宋_GB2312" w:eastAsia="仿宋_GB2312" w:cs="仿宋_GB2312"/>
          <w:i w:val="0"/>
          <w:iCs w:val="0"/>
          <w:caps w:val="0"/>
          <w:color w:val="auto"/>
          <w:spacing w:val="0"/>
          <w:sz w:val="32"/>
          <w:szCs w:val="32"/>
          <w:highlight w:val="none"/>
          <w:u w:val="none"/>
          <w:lang w:bidi="ar-SA"/>
        </w:rPr>
      </w:pPr>
      <w:ins w:id="316"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fill="FFFFFF"/>
            <w:lang w:bidi="ar-SA"/>
          </w:rPr>
          <w:t>（三）运输、化验、供配电、储存等主要设施与装备的检测、检验报告；</w:t>
        </w:r>
      </w:ins>
    </w:p>
    <w:p w14:paraId="563BB600">
      <w:pPr>
        <w:keepNext w:val="0"/>
        <w:keepLines w:val="0"/>
        <w:widowControl w:val="0"/>
        <w:suppressLineNumbers w:val="0"/>
        <w:pBdr>
          <w:top w:val="none" w:color="auto" w:sz="0" w:space="0"/>
          <w:left w:val="none" w:color="auto" w:sz="0" w:space="0"/>
          <w:right w:val="none" w:color="auto" w:sz="0" w:space="0"/>
        </w:pBdr>
        <w:shd w:val="clear" w:fill="FFFFFF"/>
        <w:spacing w:before="0" w:beforeAutospacing="0" w:after="0" w:afterAutospacing="0" w:line="580" w:lineRule="exact"/>
        <w:ind w:left="0" w:right="0" w:firstLine="640" w:firstLineChars="200"/>
        <w:jc w:val="both"/>
        <w:rPr>
          <w:ins w:id="317" w:author="吴远泽 [2]" w:date="2026-04-29T16:17:57Z"/>
          <w:rFonts w:hint="eastAsia" w:ascii="仿宋_GB2312" w:hAnsi="仿宋_GB2312" w:eastAsia="仿宋_GB2312" w:cs="仿宋_GB2312"/>
          <w:i w:val="0"/>
          <w:iCs w:val="0"/>
          <w:caps w:val="0"/>
          <w:color w:val="auto"/>
          <w:spacing w:val="0"/>
          <w:sz w:val="32"/>
          <w:szCs w:val="32"/>
          <w:highlight w:val="none"/>
          <w:u w:val="none"/>
          <w:lang w:bidi="ar-SA"/>
        </w:rPr>
      </w:pPr>
      <w:ins w:id="318"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fill="FFFFFF"/>
            <w:lang w:bidi="ar-SA"/>
          </w:rPr>
          <w:t>（四）联合试运转的效果分析；</w:t>
        </w:r>
      </w:ins>
    </w:p>
    <w:p w14:paraId="15C35E61">
      <w:pPr>
        <w:keepNext w:val="0"/>
        <w:keepLines w:val="0"/>
        <w:widowControl w:val="0"/>
        <w:suppressLineNumbers w:val="0"/>
        <w:pBdr>
          <w:top w:val="none" w:color="auto" w:sz="0" w:space="0"/>
          <w:left w:val="none" w:color="auto" w:sz="0" w:space="0"/>
          <w:right w:val="none" w:color="auto" w:sz="0" w:space="0"/>
        </w:pBdr>
        <w:shd w:val="clear" w:fill="FFFFFF"/>
        <w:spacing w:before="0" w:beforeAutospacing="0" w:after="0" w:afterAutospacing="0" w:line="580" w:lineRule="exact"/>
        <w:ind w:left="0" w:right="0" w:firstLine="640" w:firstLineChars="200"/>
        <w:jc w:val="both"/>
        <w:rPr>
          <w:ins w:id="319" w:author="吴远泽 [2]" w:date="2026-04-29T16:17:57Z"/>
          <w:rFonts w:hint="eastAsia" w:ascii="仿宋_GB2312" w:hAnsi="仿宋_GB2312" w:eastAsia="仿宋_GB2312" w:cs="仿宋_GB2312"/>
          <w:i w:val="0"/>
          <w:iCs w:val="0"/>
          <w:caps w:val="0"/>
          <w:color w:val="auto"/>
          <w:spacing w:val="0"/>
          <w:sz w:val="32"/>
          <w:szCs w:val="32"/>
          <w:highlight w:val="none"/>
          <w:u w:val="none"/>
          <w:lang w:bidi="ar-SA"/>
        </w:rPr>
      </w:pPr>
      <w:ins w:id="320"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fill="FFFFFF"/>
            <w:lang w:bidi="ar-SA"/>
          </w:rPr>
          <w:t>（五）有关安全生产的建议；</w:t>
        </w:r>
      </w:ins>
    </w:p>
    <w:p w14:paraId="2E25B004">
      <w:pPr>
        <w:keepNext w:val="0"/>
        <w:keepLines w:val="0"/>
        <w:widowControl w:val="0"/>
        <w:suppressLineNumbers w:val="0"/>
        <w:pBdr>
          <w:top w:val="none" w:color="auto" w:sz="0" w:space="0"/>
          <w:left w:val="none" w:color="auto" w:sz="0" w:space="0"/>
          <w:right w:val="none" w:color="auto" w:sz="0" w:space="0"/>
        </w:pBdr>
        <w:shd w:val="clear" w:fill="FFFFFF"/>
        <w:spacing w:before="0" w:beforeAutospacing="0" w:after="0" w:afterAutospacing="0" w:line="580" w:lineRule="exact"/>
        <w:ind w:left="0" w:right="0" w:firstLine="640" w:firstLineChars="200"/>
        <w:jc w:val="both"/>
        <w:rPr>
          <w:ins w:id="321" w:author="吴远泽 [2]" w:date="2026-04-29T16:17:57Z"/>
          <w:rFonts w:hint="eastAsia" w:ascii="仿宋_GB2312" w:hAnsi="仿宋_GB2312" w:eastAsia="仿宋_GB2312" w:cs="仿宋_GB2312"/>
          <w:i w:val="0"/>
          <w:iCs w:val="0"/>
          <w:caps w:val="0"/>
          <w:color w:val="auto"/>
          <w:spacing w:val="0"/>
          <w:sz w:val="32"/>
          <w:szCs w:val="32"/>
          <w:highlight w:val="none"/>
          <w:u w:val="none"/>
          <w:lang w:bidi="ar-SA"/>
        </w:rPr>
      </w:pPr>
      <w:ins w:id="322"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fill="FFFFFF"/>
            <w:lang w:bidi="ar-SA"/>
          </w:rPr>
          <w:t>（六）其他应说明的事项。</w:t>
        </w:r>
      </w:ins>
    </w:p>
    <w:p w14:paraId="4457BB2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23" w:author="吴远泽 [2]" w:date="2026-04-29T16:17:57Z"/>
          <w:rFonts w:hint="eastAsia" w:ascii="仿宋_GB2312" w:hAnsi="仿宋_GB2312" w:eastAsia="仿宋_GB2312" w:cs="仿宋_GB2312"/>
          <w:color w:val="auto"/>
          <w:sz w:val="32"/>
          <w:szCs w:val="32"/>
          <w:highlight w:val="none"/>
          <w:u w:val="none"/>
          <w:lang w:val="en-US" w:eastAsia="zh-CN"/>
        </w:rPr>
      </w:pPr>
      <w:ins w:id="324" w:author="吴远泽 [2]" w:date="2026-04-29T16:17:57Z">
        <w:r>
          <w:rPr>
            <w:rFonts w:hint="eastAsia" w:ascii="仿宋_GB2312" w:hAnsi="仿宋_GB2312" w:eastAsia="仿宋_GB2312" w:cs="仿宋_GB2312"/>
            <w:color w:val="auto"/>
            <w:sz w:val="32"/>
            <w:szCs w:val="32"/>
            <w:highlight w:val="none"/>
            <w:u w:val="none"/>
            <w:lang w:val="en-US" w:eastAsia="zh-CN"/>
          </w:rPr>
          <w:t>第二十</w:t>
        </w:r>
      </w:ins>
      <w:ins w:id="325" w:author="吴远泽 [2]" w:date="2026-05-18T01:01:43Z">
        <w:r>
          <w:rPr>
            <w:rFonts w:hint="eastAsia" w:ascii="仿宋_GB2312" w:hAnsi="仿宋_GB2312" w:eastAsia="仿宋_GB2312" w:cs="仿宋_GB2312"/>
            <w:color w:val="auto"/>
            <w:sz w:val="32"/>
            <w:szCs w:val="32"/>
            <w:highlight w:val="none"/>
            <w:u w:val="none"/>
            <w:lang w:val="en-US" w:eastAsia="zh-CN"/>
          </w:rPr>
          <w:t>四</w:t>
        </w:r>
      </w:ins>
      <w:ins w:id="326" w:author="吴远泽 [2]" w:date="2026-04-29T16:17:57Z">
        <w:r>
          <w:rPr>
            <w:rFonts w:hint="eastAsia" w:ascii="仿宋_GB2312" w:hAnsi="仿宋_GB2312" w:eastAsia="仿宋_GB2312" w:cs="仿宋_GB2312"/>
            <w:color w:val="auto"/>
            <w:sz w:val="32"/>
            <w:szCs w:val="32"/>
            <w:highlight w:val="none"/>
            <w:u w:val="none"/>
            <w:lang w:val="en-US" w:eastAsia="zh-CN"/>
          </w:rPr>
          <w:t>条 选煤厂进入联合试运转1个月后，且各项系统运转正常，方可申请进行单项工程质量认证。总投资30亿元以下或建设规模500万t／a以下煤炭洗选项目单项工程质量认证由煤炭工业贵州建设工程质量监督中心站负责，投资较少或规模较小的单项工程质量认证，可由中心站委托矿区站进行。</w:t>
        </w:r>
      </w:ins>
    </w:p>
    <w:p w14:paraId="7B4DF36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27" w:author="吴远泽 [2]" w:date="2026-04-29T16:17:57Z"/>
          <w:rFonts w:hint="eastAsia" w:ascii="仿宋_GB2312" w:hAnsi="仿宋_GB2312" w:eastAsia="仿宋_GB2312" w:cs="仿宋_GB2312"/>
          <w:color w:val="auto"/>
          <w:sz w:val="32"/>
          <w:szCs w:val="32"/>
          <w:highlight w:val="none"/>
          <w:u w:val="none"/>
          <w:lang w:val="en-US" w:eastAsia="zh-CN"/>
        </w:rPr>
      </w:pPr>
      <w:ins w:id="328" w:author="吴远泽 [2]" w:date="2026-04-29T16:17:57Z">
        <w:r>
          <w:rPr>
            <w:rFonts w:hint="eastAsia" w:ascii="仿宋_GB2312" w:hAnsi="仿宋_GB2312" w:eastAsia="仿宋_GB2312" w:cs="仿宋_GB2312"/>
            <w:color w:val="auto"/>
            <w:sz w:val="32"/>
            <w:szCs w:val="32"/>
            <w:highlight w:val="none"/>
            <w:u w:val="none"/>
            <w:lang w:val="en-US" w:eastAsia="zh-CN"/>
          </w:rPr>
          <w:t>第二十</w:t>
        </w:r>
      </w:ins>
      <w:ins w:id="329" w:author="吴远泽 [2]" w:date="2026-05-18T01:01:46Z">
        <w:r>
          <w:rPr>
            <w:rFonts w:hint="eastAsia" w:ascii="仿宋_GB2312" w:hAnsi="仿宋_GB2312" w:eastAsia="仿宋_GB2312" w:cs="仿宋_GB2312"/>
            <w:color w:val="auto"/>
            <w:sz w:val="32"/>
            <w:szCs w:val="32"/>
            <w:highlight w:val="none"/>
            <w:u w:val="none"/>
            <w:lang w:val="en-US" w:eastAsia="zh-CN"/>
          </w:rPr>
          <w:t>五</w:t>
        </w:r>
      </w:ins>
      <w:ins w:id="330" w:author="吴远泽 [2]" w:date="2026-04-29T16:17:57Z">
        <w:r>
          <w:rPr>
            <w:rFonts w:hint="eastAsia" w:ascii="仿宋_GB2312" w:hAnsi="仿宋_GB2312" w:eastAsia="仿宋_GB2312" w:cs="仿宋_GB2312"/>
            <w:color w:val="auto"/>
            <w:sz w:val="32"/>
            <w:szCs w:val="32"/>
            <w:highlight w:val="none"/>
            <w:u w:val="none"/>
            <w:lang w:val="en-US" w:eastAsia="zh-CN"/>
          </w:rPr>
          <w:t>条 竣工验收。项目建成后，项目单位应当按相关程序组织开展竣工验收。项目单位为竣工验收的组织主体，负责组织相关专业专家、施工单位、监理单位等开展竣工验收，编制竣工验收报告。验收合格的，方可投入生产；验收不合格的，应当限期整改，整改完成后重新组织验收。</w:t>
        </w:r>
      </w:ins>
      <w:ins w:id="331" w:author="吴远泽 [2]" w:date="2026-04-29T16:17:57Z">
        <w:r>
          <w:rPr>
            <w:rFonts w:hint="eastAsia" w:ascii="仿宋_GB2312" w:hAnsi="仿宋_GB2312" w:eastAsia="仿宋_GB2312" w:cs="仿宋_GB2312"/>
            <w:b w:val="0"/>
            <w:bCs w:val="0"/>
            <w:color w:val="auto"/>
            <w:sz w:val="32"/>
            <w:szCs w:val="32"/>
            <w:highlight w:val="none"/>
            <w:u w:val="none"/>
          </w:rPr>
          <w:t>验收合格后，项目单位需在60日内将竣工验收报告报属地煤炭行业主管部门备案</w:t>
        </w:r>
      </w:ins>
      <w:ins w:id="332" w:author="吴远泽 [2]" w:date="2026-04-29T16:17:57Z">
        <w:r>
          <w:rPr>
            <w:rFonts w:hint="eastAsia" w:ascii="仿宋_GB2312" w:hAnsi="仿宋_GB2312" w:eastAsia="仿宋_GB2312" w:cs="仿宋_GB2312"/>
            <w:b w:val="0"/>
            <w:bCs w:val="0"/>
            <w:color w:val="auto"/>
            <w:sz w:val="32"/>
            <w:szCs w:val="32"/>
            <w:highlight w:val="none"/>
            <w:u w:val="none"/>
            <w:lang w:eastAsia="zh-CN"/>
          </w:rPr>
          <w:t>。</w:t>
        </w:r>
      </w:ins>
      <w:ins w:id="333" w:author="吴远泽 [2]" w:date="2026-04-29T16:17:57Z">
        <w:r>
          <w:rPr>
            <w:rFonts w:hint="eastAsia" w:ascii="仿宋_GB2312" w:hAnsi="仿宋_GB2312" w:eastAsia="仿宋_GB2312" w:cs="仿宋_GB2312"/>
            <w:color w:val="auto"/>
            <w:sz w:val="32"/>
            <w:szCs w:val="32"/>
            <w:highlight w:val="none"/>
            <w:u w:val="none"/>
            <w:lang w:val="en-US" w:eastAsia="zh-CN"/>
          </w:rPr>
          <w:t>煤炭洗选建设项目竣工验收应当具备以下条件：</w:t>
        </w:r>
      </w:ins>
    </w:p>
    <w:p w14:paraId="2D418B9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34" w:author="吴远泽 [2]" w:date="2026-04-29T16:17:57Z"/>
          <w:rFonts w:hint="eastAsia" w:ascii="仿宋_GB2312" w:hAnsi="仿宋_GB2312" w:eastAsia="仿宋_GB2312" w:cs="仿宋_GB2312"/>
          <w:color w:val="auto"/>
          <w:sz w:val="32"/>
          <w:szCs w:val="32"/>
          <w:highlight w:val="none"/>
          <w:u w:val="none"/>
          <w:lang w:val="en-US" w:eastAsia="zh-CN"/>
        </w:rPr>
      </w:pPr>
      <w:ins w:id="335" w:author="吴远泽 [2]" w:date="2026-04-29T16:17:57Z">
        <w:r>
          <w:rPr>
            <w:rFonts w:hint="eastAsia" w:ascii="仿宋_GB2312" w:hAnsi="仿宋_GB2312" w:eastAsia="仿宋_GB2312" w:cs="仿宋_GB2312"/>
            <w:color w:val="auto"/>
            <w:sz w:val="32"/>
            <w:szCs w:val="32"/>
            <w:highlight w:val="none"/>
            <w:u w:val="none"/>
            <w:lang w:val="en-US" w:eastAsia="zh-CN"/>
          </w:rPr>
          <w:t>（一）已按备案的建设规模、标准、投资和内容建成，满足设计和生产要求，有剩余工程的，剩余工程不得是主体工程，不得影响正常生产；</w:t>
        </w:r>
      </w:ins>
    </w:p>
    <w:p w14:paraId="5DFE15E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36" w:author="吴远泽 [2]" w:date="2026-04-29T16:17:57Z"/>
          <w:rFonts w:hint="eastAsia" w:ascii="仿宋_GB2312" w:hAnsi="仿宋_GB2312" w:eastAsia="仿宋_GB2312" w:cs="仿宋_GB2312"/>
          <w:color w:val="auto"/>
          <w:sz w:val="32"/>
          <w:szCs w:val="32"/>
          <w:highlight w:val="none"/>
          <w:u w:val="none"/>
          <w:lang w:val="en-US" w:eastAsia="zh-CN"/>
        </w:rPr>
      </w:pPr>
      <w:ins w:id="337" w:author="吴远泽 [2]" w:date="2026-04-29T16:17:57Z">
        <w:r>
          <w:rPr>
            <w:rFonts w:hint="eastAsia" w:ascii="仿宋_GB2312" w:hAnsi="仿宋_GB2312" w:eastAsia="仿宋_GB2312" w:cs="仿宋_GB2312"/>
            <w:color w:val="auto"/>
            <w:sz w:val="32"/>
            <w:szCs w:val="32"/>
            <w:highlight w:val="none"/>
            <w:u w:val="none"/>
            <w:lang w:val="en-US" w:eastAsia="zh-CN"/>
          </w:rPr>
          <w:t>（二）工程质量验收合格；</w:t>
        </w:r>
      </w:ins>
    </w:p>
    <w:p w14:paraId="78D2520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38" w:author="吴远泽 [2]" w:date="2026-04-29T16:17:57Z"/>
          <w:rFonts w:hint="eastAsia" w:ascii="仿宋_GB2312" w:hAnsi="仿宋_GB2312" w:eastAsia="仿宋_GB2312" w:cs="仿宋_GB2312"/>
          <w:color w:val="auto"/>
          <w:sz w:val="32"/>
          <w:szCs w:val="32"/>
          <w:highlight w:val="none"/>
          <w:u w:val="none"/>
          <w:lang w:val="en-US" w:eastAsia="zh-CN"/>
        </w:rPr>
      </w:pPr>
      <w:ins w:id="339" w:author="吴远泽 [2]" w:date="2026-04-29T16:17:57Z">
        <w:r>
          <w:rPr>
            <w:rFonts w:hint="eastAsia" w:ascii="仿宋_GB2312" w:hAnsi="仿宋_GB2312" w:eastAsia="仿宋_GB2312" w:cs="仿宋_GB2312"/>
            <w:color w:val="auto"/>
            <w:sz w:val="32"/>
            <w:szCs w:val="32"/>
            <w:highlight w:val="none"/>
            <w:u w:val="none"/>
            <w:lang w:val="en-US" w:eastAsia="zh-CN"/>
          </w:rPr>
          <w:t>（三）安全设施、环境保护设施、水土保持设施、职业病防护设施等按要求建成并通过专项验收；</w:t>
        </w:r>
      </w:ins>
    </w:p>
    <w:p w14:paraId="4EFB6B5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40" w:author="吴远泽 [2]" w:date="2026-04-29T16:17:57Z"/>
          <w:rFonts w:hint="eastAsia" w:ascii="仿宋_GB2312" w:hAnsi="仿宋_GB2312" w:eastAsia="仿宋_GB2312" w:cs="仿宋_GB2312"/>
          <w:color w:val="auto"/>
          <w:sz w:val="32"/>
          <w:szCs w:val="32"/>
          <w:highlight w:val="none"/>
          <w:u w:val="none"/>
          <w:lang w:val="en-US" w:eastAsia="zh-CN"/>
        </w:rPr>
      </w:pPr>
      <w:ins w:id="341" w:author="吴远泽 [2]" w:date="2026-04-29T16:17:57Z">
        <w:r>
          <w:rPr>
            <w:rFonts w:hint="eastAsia" w:ascii="仿宋_GB2312" w:hAnsi="仿宋_GB2312" w:eastAsia="仿宋_GB2312" w:cs="仿宋_GB2312"/>
            <w:color w:val="auto"/>
            <w:sz w:val="32"/>
            <w:szCs w:val="32"/>
            <w:highlight w:val="none"/>
            <w:u w:val="none"/>
            <w:lang w:val="en-US" w:eastAsia="zh-CN"/>
          </w:rPr>
          <w:t>（四）节能验收意见；</w:t>
        </w:r>
      </w:ins>
    </w:p>
    <w:p w14:paraId="16D185B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42" w:author="吴远泽 [2]" w:date="2026-04-29T16:17:57Z"/>
          <w:rFonts w:hint="eastAsia" w:ascii="仿宋_GB2312" w:hAnsi="仿宋_GB2312" w:eastAsia="仿宋_GB2312" w:cs="仿宋_GB2312"/>
          <w:color w:val="auto"/>
          <w:sz w:val="32"/>
          <w:szCs w:val="32"/>
          <w:highlight w:val="none"/>
          <w:u w:val="none"/>
          <w:lang w:val="en-US" w:eastAsia="zh-CN"/>
        </w:rPr>
      </w:pPr>
      <w:ins w:id="343" w:author="吴远泽 [2]" w:date="2026-04-29T16:17:57Z">
        <w:r>
          <w:rPr>
            <w:rFonts w:hint="eastAsia" w:ascii="仿宋_GB2312" w:hAnsi="仿宋_GB2312" w:eastAsia="仿宋_GB2312" w:cs="仿宋_GB2312"/>
            <w:color w:val="auto"/>
            <w:sz w:val="32"/>
            <w:szCs w:val="32"/>
            <w:highlight w:val="none"/>
            <w:u w:val="none"/>
            <w:lang w:val="en-US" w:eastAsia="zh-CN"/>
          </w:rPr>
          <w:t>（五）项目竣工档案资料齐全，符合档案管理要求；</w:t>
        </w:r>
      </w:ins>
    </w:p>
    <w:p w14:paraId="19F354E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44" w:author="吴远泽 [2]" w:date="2026-04-29T16:17:57Z"/>
          <w:rFonts w:hint="eastAsia" w:ascii="仿宋_GB2312" w:hAnsi="仿宋_GB2312" w:eastAsia="仿宋_GB2312" w:cs="仿宋_GB2312"/>
          <w:color w:val="auto"/>
          <w:sz w:val="32"/>
          <w:szCs w:val="32"/>
          <w:highlight w:val="none"/>
          <w:u w:val="none"/>
          <w:lang w:val="en-US" w:eastAsia="zh-CN"/>
        </w:rPr>
      </w:pPr>
      <w:ins w:id="345" w:author="吴远泽 [2]" w:date="2026-04-29T16:17:57Z">
        <w:r>
          <w:rPr>
            <w:rFonts w:hint="eastAsia" w:ascii="仿宋_GB2312" w:hAnsi="仿宋_GB2312" w:eastAsia="仿宋_GB2312" w:cs="仿宋_GB2312"/>
            <w:color w:val="auto"/>
            <w:sz w:val="32"/>
            <w:szCs w:val="32"/>
            <w:highlight w:val="none"/>
            <w:u w:val="none"/>
            <w:lang w:val="en-US" w:eastAsia="zh-CN"/>
          </w:rPr>
          <w:t>（六）选煤厂组织机构设置符合有关要求，建立健全规章制度，主要负责人和安全生产管理人员安全培训合格，职工经过培训合格，特种作业人员取得上岗操作资格证书；</w:t>
        </w:r>
      </w:ins>
    </w:p>
    <w:p w14:paraId="2C930AC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46" w:author="吴远泽 [2]" w:date="2026-04-29T16:17:57Z"/>
          <w:rFonts w:hint="eastAsia" w:ascii="仿宋_GB2312" w:hAnsi="仿宋_GB2312" w:eastAsia="仿宋_GB2312" w:cs="仿宋_GB2312"/>
          <w:color w:val="auto"/>
          <w:sz w:val="32"/>
          <w:szCs w:val="32"/>
          <w:highlight w:val="none"/>
          <w:u w:val="none"/>
          <w:lang w:val="en-US" w:eastAsia="zh-CN"/>
        </w:rPr>
      </w:pPr>
      <w:ins w:id="347" w:author="吴远泽 [2]" w:date="2026-04-29T16:17:57Z">
        <w:r>
          <w:rPr>
            <w:rFonts w:hint="eastAsia" w:ascii="仿宋_GB2312" w:hAnsi="仿宋_GB2312" w:eastAsia="仿宋_GB2312" w:cs="仿宋_GB2312"/>
            <w:color w:val="auto"/>
            <w:sz w:val="32"/>
            <w:szCs w:val="32"/>
            <w:highlight w:val="none"/>
            <w:u w:val="none"/>
            <w:lang w:val="en-US" w:eastAsia="zh-CN"/>
          </w:rPr>
          <w:t>（七）联合试运转报告。</w:t>
        </w:r>
      </w:ins>
    </w:p>
    <w:p w14:paraId="28E01AC0">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ins w:id="348" w:author="吴远泽 [2]" w:date="2026-04-29T16:17:57Z"/>
          <w:rFonts w:hint="default" w:ascii="黑体" w:hAnsi="黑体" w:eastAsia="黑体" w:cs="黑体"/>
          <w:color w:val="auto"/>
          <w:sz w:val="32"/>
          <w:szCs w:val="32"/>
          <w:highlight w:val="none"/>
        </w:rPr>
      </w:pPr>
      <w:ins w:id="349" w:author="吴远泽 [2]" w:date="2026-04-29T16:17:57Z">
        <w:r>
          <w:rPr>
            <w:rFonts w:hint="eastAsia" w:ascii="黑体" w:hAnsi="黑体" w:eastAsia="黑体" w:cs="黑体"/>
            <w:color w:val="auto"/>
            <w:sz w:val="32"/>
            <w:szCs w:val="32"/>
            <w:highlight w:val="none"/>
          </w:rPr>
          <w:t xml:space="preserve">第五章 </w:t>
        </w:r>
      </w:ins>
      <w:ins w:id="350" w:author="吴远泽 [2]" w:date="2026-04-29T16:17:57Z">
        <w:r>
          <w:rPr>
            <w:rFonts w:hint="eastAsia" w:ascii="黑体" w:hAnsi="黑体" w:eastAsia="黑体" w:cs="黑体"/>
            <w:color w:val="auto"/>
            <w:sz w:val="32"/>
            <w:szCs w:val="32"/>
            <w:highlight w:val="none"/>
            <w:lang w:val="en-US" w:eastAsia="zh-CN"/>
          </w:rPr>
          <w:t>生产运行管理</w:t>
        </w:r>
      </w:ins>
    </w:p>
    <w:p w14:paraId="7C8A8B5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51" w:author="吴远泽 [2]" w:date="2026-04-29T16:17:57Z"/>
          <w:rFonts w:hint="eastAsia" w:ascii="仿宋_GB2312" w:hAnsi="仿宋_GB2312" w:eastAsia="仿宋_GB2312" w:cs="仿宋_GB2312"/>
          <w:color w:val="auto"/>
          <w:sz w:val="32"/>
          <w:szCs w:val="32"/>
          <w:highlight w:val="none"/>
          <w:lang w:val="en-US" w:eastAsia="zh-CN"/>
        </w:rPr>
      </w:pPr>
      <w:ins w:id="352" w:author="吴远泽 [2]" w:date="2026-04-29T16:17:57Z">
        <w:r>
          <w:rPr>
            <w:rFonts w:hint="eastAsia" w:ascii="仿宋_GB2312" w:hAnsi="仿宋_GB2312" w:eastAsia="仿宋_GB2312" w:cs="仿宋_GB2312"/>
            <w:color w:val="auto"/>
            <w:sz w:val="32"/>
            <w:szCs w:val="32"/>
            <w:highlight w:val="none"/>
            <w:lang w:val="en-US" w:eastAsia="zh-CN"/>
          </w:rPr>
          <w:t>第二十</w:t>
        </w:r>
      </w:ins>
      <w:ins w:id="353" w:author="吴远泽 [2]" w:date="2026-05-18T01:01:52Z">
        <w:r>
          <w:rPr>
            <w:rFonts w:hint="eastAsia" w:ascii="仿宋_GB2312" w:hAnsi="仿宋_GB2312" w:eastAsia="仿宋_GB2312" w:cs="仿宋_GB2312"/>
            <w:color w:val="auto"/>
            <w:sz w:val="32"/>
            <w:szCs w:val="32"/>
            <w:highlight w:val="none"/>
            <w:lang w:val="en-US" w:eastAsia="zh-CN"/>
          </w:rPr>
          <w:t>六</w:t>
        </w:r>
      </w:ins>
      <w:ins w:id="354" w:author="吴远泽 [2]" w:date="2026-04-29T16:17:57Z">
        <w:r>
          <w:rPr>
            <w:rFonts w:hint="eastAsia" w:ascii="仿宋_GB2312" w:hAnsi="仿宋_GB2312" w:eastAsia="仿宋_GB2312" w:cs="仿宋_GB2312"/>
            <w:color w:val="auto"/>
            <w:sz w:val="32"/>
            <w:szCs w:val="32"/>
            <w:highlight w:val="none"/>
            <w:lang w:val="en-US" w:eastAsia="zh-CN"/>
          </w:rPr>
          <w:t>条 项目单位应严格按照核准备案规模、设计工艺组织生产，不得擅自改变工艺流程、降低设备配置、超能力或超负荷运行。建立生产调度指挥体系，实行集中控制、统一调度，完善岗位操作规程、交接班制度、生产台账，确保生产连续稳定。</w:t>
        </w:r>
      </w:ins>
    </w:p>
    <w:p w14:paraId="4B6224A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55" w:author="吴远泽 [2]" w:date="2026-04-29T16:17:57Z"/>
          <w:rFonts w:hint="eastAsia" w:ascii="仿宋_GB2312" w:hAnsi="仿宋_GB2312" w:eastAsia="仿宋_GB2312" w:cs="仿宋_GB2312"/>
          <w:color w:val="auto"/>
          <w:sz w:val="32"/>
          <w:szCs w:val="32"/>
          <w:highlight w:val="none"/>
          <w:lang w:val="en-US" w:eastAsia="zh-CN"/>
        </w:rPr>
      </w:pPr>
      <w:ins w:id="356" w:author="吴远泽 [2]" w:date="2026-04-29T16:17:57Z">
        <w:r>
          <w:rPr>
            <w:rFonts w:hint="eastAsia" w:ascii="仿宋_GB2312" w:hAnsi="仿宋_GB2312" w:eastAsia="仿宋_GB2312" w:cs="仿宋_GB2312"/>
            <w:color w:val="auto"/>
            <w:sz w:val="32"/>
            <w:szCs w:val="32"/>
            <w:highlight w:val="none"/>
            <w:lang w:val="en-US" w:eastAsia="zh-CN"/>
          </w:rPr>
          <w:t>第二十</w:t>
        </w:r>
      </w:ins>
      <w:ins w:id="357" w:author="吴远泽 [2]" w:date="2026-05-18T01:01:54Z">
        <w:r>
          <w:rPr>
            <w:rFonts w:hint="eastAsia" w:ascii="仿宋_GB2312" w:hAnsi="仿宋_GB2312" w:eastAsia="仿宋_GB2312" w:cs="仿宋_GB2312"/>
            <w:color w:val="auto"/>
            <w:sz w:val="32"/>
            <w:szCs w:val="32"/>
            <w:highlight w:val="none"/>
            <w:lang w:val="en-US" w:eastAsia="zh-CN"/>
          </w:rPr>
          <w:t>七</w:t>
        </w:r>
      </w:ins>
      <w:ins w:id="358" w:author="吴远泽 [2]" w:date="2026-04-29T16:17:57Z">
        <w:r>
          <w:rPr>
            <w:rFonts w:hint="eastAsia" w:ascii="仿宋_GB2312" w:hAnsi="仿宋_GB2312" w:eastAsia="仿宋_GB2312" w:cs="仿宋_GB2312"/>
            <w:color w:val="auto"/>
            <w:sz w:val="32"/>
            <w:szCs w:val="32"/>
            <w:highlight w:val="none"/>
            <w:lang w:val="en-US" w:eastAsia="zh-CN"/>
          </w:rPr>
          <w:t>条 项目单位应建立全生命周期设备管理体系，健全设备台账、操作规程、巡检制度、维护保养计划、检修记录，做到一机一档、闭环管理。严格执行设备日常巡检、定期保养、计划检修制度，严禁设备带病运行、违规操作、超期服役。胶带输送机、筛分破碎设备、分选设备、泵类、压滤机等关键设备必须配齐安全保护、防护、监测装置，确保完好有效。加强电气、防爆、消防、防雷、接地等系统管理，定期检测校验，严禁私拉乱接、违规动火、拆除安全装置。</w:t>
        </w:r>
      </w:ins>
    </w:p>
    <w:p w14:paraId="57AF6EE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59" w:author="吴远泽 [2]" w:date="2026-04-29T16:17:57Z"/>
          <w:rFonts w:hint="eastAsia" w:ascii="仿宋_GB2312" w:hAnsi="仿宋_GB2312" w:eastAsia="仿宋_GB2312" w:cs="仿宋_GB2312"/>
          <w:color w:val="auto"/>
          <w:sz w:val="32"/>
          <w:szCs w:val="32"/>
          <w:highlight w:val="none"/>
          <w:lang w:val="en-US" w:eastAsia="zh-CN"/>
        </w:rPr>
      </w:pPr>
      <w:ins w:id="360" w:author="吴远泽 [2]" w:date="2026-04-29T16:17:57Z">
        <w:r>
          <w:rPr>
            <w:rFonts w:hint="eastAsia" w:ascii="仿宋_GB2312" w:hAnsi="仿宋_GB2312" w:eastAsia="仿宋_GB2312" w:cs="仿宋_GB2312"/>
            <w:color w:val="auto"/>
            <w:sz w:val="32"/>
            <w:szCs w:val="32"/>
            <w:highlight w:val="none"/>
            <w:lang w:val="en-US" w:eastAsia="zh-CN"/>
          </w:rPr>
          <w:t>第二十</w:t>
        </w:r>
      </w:ins>
      <w:ins w:id="361" w:author="吴远泽 [2]" w:date="2026-05-18T01:01:59Z">
        <w:r>
          <w:rPr>
            <w:rFonts w:hint="eastAsia" w:ascii="仿宋_GB2312" w:hAnsi="仿宋_GB2312" w:eastAsia="仿宋_GB2312" w:cs="仿宋_GB2312"/>
            <w:color w:val="auto"/>
            <w:sz w:val="32"/>
            <w:szCs w:val="32"/>
            <w:highlight w:val="none"/>
            <w:lang w:val="en-US" w:eastAsia="zh-CN"/>
          </w:rPr>
          <w:t>八</w:t>
        </w:r>
      </w:ins>
      <w:ins w:id="362" w:author="吴远泽 [2]" w:date="2026-04-29T16:17:57Z">
        <w:r>
          <w:rPr>
            <w:rFonts w:hint="eastAsia" w:ascii="仿宋_GB2312" w:hAnsi="仿宋_GB2312" w:eastAsia="仿宋_GB2312" w:cs="仿宋_GB2312"/>
            <w:color w:val="auto"/>
            <w:sz w:val="32"/>
            <w:szCs w:val="32"/>
            <w:highlight w:val="none"/>
            <w:lang w:val="en-US" w:eastAsia="zh-CN"/>
          </w:rPr>
          <w:t>条 项目单位应建立质量管控体系，覆盖原煤入厂、筛分、分选、脱水、配煤、储存、装车等全环节，明确质量责任。完善质量统计、分析机制，确保煤炭洗选质量与效率稳定可控。</w:t>
        </w:r>
      </w:ins>
    </w:p>
    <w:p w14:paraId="4264577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63" w:author="吴远泽 [2]" w:date="2026-04-29T16:17:57Z"/>
          <w:rFonts w:hint="eastAsia" w:ascii="仿宋_GB2312" w:hAnsi="仿宋_GB2312" w:eastAsia="仿宋_GB2312" w:cs="仿宋_GB2312"/>
          <w:color w:val="auto"/>
          <w:sz w:val="32"/>
          <w:szCs w:val="32"/>
          <w:highlight w:val="none"/>
          <w:lang w:val="en-US" w:eastAsia="zh-CN"/>
        </w:rPr>
      </w:pPr>
      <w:ins w:id="364" w:author="吴远泽 [2]" w:date="2026-04-29T16:17:57Z">
        <w:r>
          <w:rPr>
            <w:rFonts w:hint="eastAsia" w:ascii="仿宋_GB2312" w:hAnsi="仿宋_GB2312" w:eastAsia="仿宋_GB2312" w:cs="仿宋_GB2312"/>
            <w:color w:val="auto"/>
            <w:sz w:val="32"/>
            <w:szCs w:val="32"/>
            <w:highlight w:val="none"/>
            <w:lang w:val="en-US" w:eastAsia="zh-CN"/>
          </w:rPr>
          <w:t>第二十</w:t>
        </w:r>
      </w:ins>
      <w:ins w:id="365" w:author="吴远泽 [2]" w:date="2026-05-18T01:02:02Z">
        <w:r>
          <w:rPr>
            <w:rFonts w:hint="eastAsia" w:ascii="仿宋_GB2312" w:hAnsi="仿宋_GB2312" w:eastAsia="仿宋_GB2312" w:cs="仿宋_GB2312"/>
            <w:color w:val="auto"/>
            <w:sz w:val="32"/>
            <w:szCs w:val="32"/>
            <w:highlight w:val="none"/>
            <w:lang w:val="en-US" w:eastAsia="zh-CN"/>
          </w:rPr>
          <w:t>九</w:t>
        </w:r>
      </w:ins>
      <w:ins w:id="366" w:author="吴远泽 [2]" w:date="2026-04-29T16:17:57Z">
        <w:r>
          <w:rPr>
            <w:rFonts w:hint="eastAsia" w:ascii="仿宋_GB2312" w:hAnsi="仿宋_GB2312" w:eastAsia="仿宋_GB2312" w:cs="仿宋_GB2312"/>
            <w:color w:val="auto"/>
            <w:sz w:val="32"/>
            <w:szCs w:val="32"/>
            <w:highlight w:val="none"/>
            <w:lang w:val="en-US" w:eastAsia="zh-CN"/>
          </w:rPr>
          <w:t>条 项目单位严格执行生态环境保护相关法律法规，落实环评及批复、排污许可、自主验收要求，确保污染物稳定达标排放。全面实现洗水闭路循环，达到国家规定闭路循环等级，做到不外排、动态平衡，提高水重复利用率。破碎、筛分、转载、储存、装车等产尘点必须配套密闭、喷淋、除尘设施，控制粉尘无组织排放。规范设置危废暂存间等设施，废油、药剂包装等危险废物依法依规处置。加强噪声治理，合理布局高噪声设备，采取减振、隔声等措施，确保厂界噪声达标。</w:t>
        </w:r>
      </w:ins>
    </w:p>
    <w:p w14:paraId="040D4AE8">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ins w:id="367" w:author="吴远泽 [2]" w:date="2026-04-29T16:17:57Z"/>
          <w:rFonts w:hint="eastAsia" w:ascii="黑体" w:hAnsi="黑体" w:eastAsia="黑体" w:cs="黑体"/>
          <w:color w:val="auto"/>
          <w:sz w:val="32"/>
          <w:szCs w:val="32"/>
          <w:highlight w:val="none"/>
        </w:rPr>
      </w:pPr>
      <w:ins w:id="368" w:author="吴远泽 [2]" w:date="2026-04-29T16:17:57Z">
        <w:r>
          <w:rPr>
            <w:rFonts w:hint="eastAsia" w:ascii="黑体" w:hAnsi="黑体" w:eastAsia="黑体" w:cs="黑体"/>
            <w:color w:val="auto"/>
            <w:sz w:val="32"/>
            <w:szCs w:val="32"/>
            <w:highlight w:val="none"/>
          </w:rPr>
          <w:t>第六章 监督管理</w:t>
        </w:r>
      </w:ins>
    </w:p>
    <w:p w14:paraId="6E88520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69" w:author="吴远泽 [2]" w:date="2026-04-29T16:17:57Z"/>
          <w:rFonts w:hint="eastAsia" w:ascii="仿宋_GB2312" w:hAnsi="仿宋_GB2312" w:eastAsia="仿宋_GB2312" w:cs="仿宋_GB2312"/>
          <w:color w:val="auto"/>
          <w:sz w:val="32"/>
          <w:szCs w:val="32"/>
          <w:highlight w:val="none"/>
          <w:lang w:val="en-US" w:eastAsia="zh-CN"/>
        </w:rPr>
      </w:pPr>
      <w:ins w:id="370" w:author="吴远泽 [2]" w:date="2026-04-29T16:17:57Z">
        <w:r>
          <w:rPr>
            <w:rFonts w:hint="eastAsia" w:ascii="仿宋_GB2312" w:hAnsi="仿宋_GB2312" w:eastAsia="仿宋_GB2312" w:cs="仿宋_GB2312"/>
            <w:color w:val="auto"/>
            <w:sz w:val="32"/>
            <w:szCs w:val="32"/>
            <w:highlight w:val="none"/>
            <w:lang w:val="en-US" w:eastAsia="zh-CN"/>
          </w:rPr>
          <w:t>第</w:t>
        </w:r>
      </w:ins>
      <w:ins w:id="371" w:author="吴远泽 [2]" w:date="2026-05-18T01:02:08Z">
        <w:r>
          <w:rPr>
            <w:rFonts w:hint="eastAsia" w:ascii="仿宋_GB2312" w:hAnsi="仿宋_GB2312" w:eastAsia="仿宋_GB2312" w:cs="仿宋_GB2312"/>
            <w:color w:val="auto"/>
            <w:sz w:val="32"/>
            <w:szCs w:val="32"/>
            <w:highlight w:val="none"/>
            <w:lang w:val="en-US" w:eastAsia="zh-CN"/>
          </w:rPr>
          <w:t>三十</w:t>
        </w:r>
      </w:ins>
      <w:ins w:id="372" w:author="吴远泽 [2]" w:date="2026-04-29T16:17:57Z">
        <w:r>
          <w:rPr>
            <w:rFonts w:hint="eastAsia" w:ascii="仿宋_GB2312" w:hAnsi="仿宋_GB2312" w:eastAsia="仿宋_GB2312" w:cs="仿宋_GB2312"/>
            <w:color w:val="auto"/>
            <w:sz w:val="32"/>
            <w:szCs w:val="32"/>
            <w:highlight w:val="none"/>
            <w:lang w:val="en-US" w:eastAsia="zh-CN"/>
          </w:rPr>
          <w:t>条 煤炭洗选建设项目备案机关承担安全生产监管主体责任，负责煤炭洗选项目建设、试运转及生产运营过程中的安全生产监管工作。监管主体信息每季度报省能源局进行公示。</w:t>
        </w:r>
      </w:ins>
    </w:p>
    <w:p w14:paraId="74DD648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73" w:author="吴远泽 [2]" w:date="2026-04-29T16:17:57Z"/>
          <w:rFonts w:hint="eastAsia" w:ascii="仿宋_GB2312" w:hAnsi="仿宋_GB2312" w:eastAsia="仿宋_GB2312" w:cs="仿宋_GB2312"/>
          <w:color w:val="auto"/>
          <w:sz w:val="32"/>
          <w:szCs w:val="32"/>
          <w:highlight w:val="none"/>
          <w:lang w:val="en-US" w:eastAsia="zh-CN"/>
        </w:rPr>
      </w:pPr>
      <w:ins w:id="374" w:author="吴远泽 [2]" w:date="2026-04-29T16:17:57Z">
        <w:r>
          <w:rPr>
            <w:rFonts w:hint="eastAsia" w:ascii="仿宋_GB2312" w:hAnsi="仿宋_GB2312" w:eastAsia="仿宋_GB2312" w:cs="仿宋_GB2312"/>
            <w:color w:val="auto"/>
            <w:sz w:val="32"/>
            <w:szCs w:val="32"/>
            <w:highlight w:val="none"/>
            <w:lang w:val="en-US" w:eastAsia="zh-CN"/>
          </w:rPr>
          <w:t>第三十</w:t>
        </w:r>
      </w:ins>
      <w:ins w:id="375" w:author="吴远泽 [2]" w:date="2026-05-18T01:02:13Z">
        <w:r>
          <w:rPr>
            <w:rFonts w:hint="eastAsia" w:ascii="仿宋_GB2312" w:hAnsi="仿宋_GB2312" w:eastAsia="仿宋_GB2312" w:cs="仿宋_GB2312"/>
            <w:color w:val="auto"/>
            <w:sz w:val="32"/>
            <w:szCs w:val="32"/>
            <w:highlight w:val="none"/>
            <w:lang w:val="en-US" w:eastAsia="zh-CN"/>
          </w:rPr>
          <w:t>一</w:t>
        </w:r>
      </w:ins>
      <w:ins w:id="376" w:author="吴远泽 [2]" w:date="2026-04-29T16:17:57Z">
        <w:r>
          <w:rPr>
            <w:rFonts w:hint="eastAsia" w:ascii="仿宋_GB2312" w:hAnsi="仿宋_GB2312" w:eastAsia="仿宋_GB2312" w:cs="仿宋_GB2312"/>
            <w:color w:val="auto"/>
            <w:sz w:val="32"/>
            <w:szCs w:val="32"/>
            <w:highlight w:val="none"/>
            <w:lang w:val="en-US" w:eastAsia="zh-CN"/>
          </w:rPr>
          <w:t>条 备案机关应当督促煤炭洗选企业履行好以下职责。</w:t>
        </w:r>
      </w:ins>
    </w:p>
    <w:p w14:paraId="1CB7BB8D">
      <w:pPr>
        <w:keepNext w:val="0"/>
        <w:keepLines w:val="0"/>
        <w:pageBreakBefore w:val="0"/>
        <w:widowControl w:val="0"/>
        <w:numPr>
          <w:ilvl w:val="0"/>
          <w:numId w:val="1"/>
          <w:ins w:id="378" w:author="吴远泽 [2]" w:date="2026-05-18T00:57:27Z"/>
        </w:numPr>
        <w:kinsoku/>
        <w:wordWrap/>
        <w:overflowPunct/>
        <w:topLinePunct w:val="0"/>
        <w:autoSpaceDE/>
        <w:autoSpaceDN/>
        <w:bidi w:val="0"/>
        <w:adjustRightInd/>
        <w:snapToGrid/>
        <w:spacing w:line="580" w:lineRule="exact"/>
        <w:ind w:firstLine="640" w:firstLineChars="200"/>
        <w:textAlignment w:val="auto"/>
        <w:rPr>
          <w:ins w:id="379" w:author="吴远泽 [2]" w:date="2026-05-18T00:57:27Z"/>
          <w:rFonts w:hint="eastAsia" w:ascii="仿宋_GB2312" w:hAnsi="仿宋_GB2312" w:eastAsia="仿宋_GB2312" w:cs="仿宋_GB2312"/>
          <w:color w:val="auto"/>
          <w:sz w:val="32"/>
          <w:szCs w:val="32"/>
          <w:highlight w:val="none"/>
          <w:lang w:val="en-US" w:eastAsia="zh-CN"/>
        </w:rPr>
        <w:pPrChange w:id="377" w:author="吴远泽 [2]" w:date="2026-05-18T00:57:27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ins w:id="380" w:author="吴远泽 [2]" w:date="2026-05-18T00:58:11Z">
        <w:r>
          <w:rPr>
            <w:rFonts w:hint="eastAsia" w:ascii="仿宋_GB2312" w:hAnsi="仿宋_GB2312" w:eastAsia="仿宋_GB2312" w:cs="仿宋_GB2312"/>
            <w:color w:val="auto"/>
            <w:sz w:val="32"/>
            <w:szCs w:val="32"/>
            <w:highlight w:val="none"/>
            <w:lang w:val="en-US" w:eastAsia="zh-CN"/>
          </w:rPr>
          <w:t>依法设置安全生产管理机构或者配备专职安全生产管理人员；</w:t>
        </w:r>
      </w:ins>
    </w:p>
    <w:p w14:paraId="33977687">
      <w:pPr>
        <w:keepNext w:val="0"/>
        <w:keepLines w:val="0"/>
        <w:pageBreakBefore w:val="0"/>
        <w:widowControl w:val="0"/>
        <w:numPr>
          <w:ilvl w:val="0"/>
          <w:numId w:val="1"/>
          <w:ins w:id="382" w:author="吴远泽 [2]" w:date="2026-05-18T00:57:27Z"/>
        </w:numPr>
        <w:kinsoku/>
        <w:wordWrap/>
        <w:overflowPunct/>
        <w:topLinePunct w:val="0"/>
        <w:autoSpaceDE/>
        <w:autoSpaceDN/>
        <w:bidi w:val="0"/>
        <w:adjustRightInd/>
        <w:snapToGrid/>
        <w:spacing w:line="580" w:lineRule="exact"/>
        <w:ind w:firstLine="640" w:firstLineChars="200"/>
        <w:textAlignment w:val="auto"/>
        <w:rPr>
          <w:ins w:id="383" w:author="吴远泽 [2]" w:date="2026-04-29T16:17:57Z"/>
          <w:rFonts w:hint="eastAsia" w:ascii="仿宋_GB2312" w:hAnsi="仿宋_GB2312" w:eastAsia="仿宋_GB2312" w:cs="仿宋_GB2312"/>
          <w:color w:val="auto"/>
          <w:sz w:val="32"/>
          <w:szCs w:val="32"/>
          <w:highlight w:val="none"/>
          <w:lang w:val="en-US" w:eastAsia="zh-CN"/>
        </w:rPr>
        <w:pPrChange w:id="381" w:author="吴远泽 [2]" w:date="2026-05-18T00:57:27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ins w:id="384" w:author="吴远泽 [2]" w:date="2026-04-29T16:17:57Z">
        <w:r>
          <w:rPr>
            <w:rFonts w:hint="eastAsia" w:ascii="仿宋_GB2312" w:hAnsi="仿宋_GB2312" w:eastAsia="仿宋_GB2312" w:cs="仿宋_GB2312"/>
            <w:color w:val="auto"/>
            <w:sz w:val="32"/>
            <w:szCs w:val="32"/>
            <w:highlight w:val="none"/>
            <w:lang w:val="en-US" w:eastAsia="zh-CN"/>
          </w:rPr>
          <w:t>建立健全并落实本单位全员安全生产责任制；</w:t>
        </w:r>
      </w:ins>
    </w:p>
    <w:p w14:paraId="6220FA4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85" w:author="吴远泽 [2]" w:date="2026-04-29T16:17:57Z"/>
          <w:rFonts w:hint="eastAsia" w:ascii="仿宋_GB2312" w:hAnsi="仿宋_GB2312" w:eastAsia="仿宋_GB2312" w:cs="仿宋_GB2312"/>
          <w:color w:val="auto"/>
          <w:sz w:val="32"/>
          <w:szCs w:val="32"/>
          <w:highlight w:val="none"/>
          <w:lang w:val="en-US" w:eastAsia="zh-CN"/>
        </w:rPr>
      </w:pPr>
      <w:ins w:id="386" w:author="吴远泽 [2]" w:date="2026-04-29T16:17:57Z">
        <w:r>
          <w:rPr>
            <w:rFonts w:hint="eastAsia" w:ascii="仿宋_GB2312" w:hAnsi="仿宋_GB2312" w:eastAsia="仿宋_GB2312" w:cs="仿宋_GB2312"/>
            <w:color w:val="auto"/>
            <w:sz w:val="32"/>
            <w:szCs w:val="32"/>
            <w:highlight w:val="none"/>
            <w:lang w:val="en-US" w:eastAsia="zh-CN"/>
          </w:rPr>
          <w:t>（</w:t>
        </w:r>
      </w:ins>
      <w:ins w:id="387" w:author="吴远泽 [2]" w:date="2026-05-18T00:59:39Z">
        <w:r>
          <w:rPr>
            <w:rFonts w:hint="eastAsia" w:ascii="仿宋_GB2312" w:hAnsi="仿宋_GB2312" w:eastAsia="仿宋_GB2312" w:cs="仿宋_GB2312"/>
            <w:color w:val="auto"/>
            <w:sz w:val="32"/>
            <w:szCs w:val="32"/>
            <w:highlight w:val="none"/>
            <w:lang w:val="en-US" w:eastAsia="zh-CN"/>
          </w:rPr>
          <w:t>三</w:t>
        </w:r>
      </w:ins>
      <w:ins w:id="388" w:author="吴远泽 [2]" w:date="2026-04-29T16:17:57Z">
        <w:r>
          <w:rPr>
            <w:rFonts w:hint="eastAsia" w:ascii="仿宋_GB2312" w:hAnsi="仿宋_GB2312" w:eastAsia="仿宋_GB2312" w:cs="仿宋_GB2312"/>
            <w:color w:val="auto"/>
            <w:sz w:val="32"/>
            <w:szCs w:val="32"/>
            <w:highlight w:val="none"/>
            <w:lang w:val="en-US" w:eastAsia="zh-CN"/>
          </w:rPr>
          <w:t>）组织制定并实施本单位安全生产规章制度和操作规程；</w:t>
        </w:r>
      </w:ins>
    </w:p>
    <w:p w14:paraId="3E3D0AE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89" w:author="吴远泽 [2]" w:date="2026-04-29T16:17:57Z"/>
          <w:rFonts w:hint="eastAsia" w:ascii="仿宋_GB2312" w:hAnsi="仿宋_GB2312" w:eastAsia="仿宋_GB2312" w:cs="仿宋_GB2312"/>
          <w:color w:val="auto"/>
          <w:sz w:val="32"/>
          <w:szCs w:val="32"/>
          <w:highlight w:val="none"/>
          <w:lang w:val="en-US" w:eastAsia="zh-CN"/>
        </w:rPr>
      </w:pPr>
      <w:ins w:id="390" w:author="吴远泽 [2]" w:date="2026-04-29T16:17:57Z">
        <w:r>
          <w:rPr>
            <w:rFonts w:hint="eastAsia" w:ascii="仿宋_GB2312" w:hAnsi="仿宋_GB2312" w:eastAsia="仿宋_GB2312" w:cs="仿宋_GB2312"/>
            <w:color w:val="auto"/>
            <w:sz w:val="32"/>
            <w:szCs w:val="32"/>
            <w:highlight w:val="none"/>
            <w:lang w:val="en-US" w:eastAsia="zh-CN"/>
          </w:rPr>
          <w:t>（</w:t>
        </w:r>
      </w:ins>
      <w:ins w:id="391" w:author="吴远泽 [2]" w:date="2026-05-18T00:59:44Z">
        <w:r>
          <w:rPr>
            <w:rFonts w:hint="eastAsia" w:ascii="仿宋_GB2312" w:hAnsi="仿宋_GB2312" w:eastAsia="仿宋_GB2312" w:cs="仿宋_GB2312"/>
            <w:color w:val="auto"/>
            <w:sz w:val="32"/>
            <w:szCs w:val="32"/>
            <w:highlight w:val="none"/>
            <w:lang w:val="en-US" w:eastAsia="zh-CN"/>
          </w:rPr>
          <w:t>四</w:t>
        </w:r>
      </w:ins>
      <w:ins w:id="392" w:author="吴远泽 [2]" w:date="2026-04-29T16:17:57Z">
        <w:r>
          <w:rPr>
            <w:rFonts w:hint="eastAsia" w:ascii="仿宋_GB2312" w:hAnsi="仿宋_GB2312" w:eastAsia="仿宋_GB2312" w:cs="仿宋_GB2312"/>
            <w:color w:val="auto"/>
            <w:sz w:val="32"/>
            <w:szCs w:val="32"/>
            <w:highlight w:val="none"/>
            <w:lang w:val="en-US" w:eastAsia="zh-CN"/>
          </w:rPr>
          <w:t>）组织制定并实施本单位安全生产教育和培训计划；</w:t>
        </w:r>
      </w:ins>
    </w:p>
    <w:p w14:paraId="44BE353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93" w:author="吴远泽 [2]" w:date="2026-04-29T16:17:57Z"/>
          <w:rFonts w:hint="eastAsia" w:ascii="仿宋_GB2312" w:hAnsi="仿宋_GB2312" w:eastAsia="仿宋_GB2312" w:cs="仿宋_GB2312"/>
          <w:color w:val="auto"/>
          <w:sz w:val="32"/>
          <w:szCs w:val="32"/>
          <w:highlight w:val="none"/>
          <w:lang w:val="en-US" w:eastAsia="zh-CN"/>
        </w:rPr>
      </w:pPr>
      <w:ins w:id="394" w:author="吴远泽 [2]" w:date="2026-04-29T16:17:57Z">
        <w:r>
          <w:rPr>
            <w:rFonts w:hint="eastAsia" w:ascii="仿宋_GB2312" w:hAnsi="仿宋_GB2312" w:eastAsia="仿宋_GB2312" w:cs="仿宋_GB2312"/>
            <w:color w:val="auto"/>
            <w:sz w:val="32"/>
            <w:szCs w:val="32"/>
            <w:highlight w:val="none"/>
            <w:lang w:val="en-US" w:eastAsia="zh-CN"/>
          </w:rPr>
          <w:t>（</w:t>
        </w:r>
      </w:ins>
      <w:ins w:id="395" w:author="吴远泽 [2]" w:date="2026-05-18T00:59:46Z">
        <w:r>
          <w:rPr>
            <w:rFonts w:hint="eastAsia" w:ascii="仿宋_GB2312" w:hAnsi="仿宋_GB2312" w:eastAsia="仿宋_GB2312" w:cs="仿宋_GB2312"/>
            <w:color w:val="auto"/>
            <w:sz w:val="32"/>
            <w:szCs w:val="32"/>
            <w:highlight w:val="none"/>
            <w:lang w:val="en-US" w:eastAsia="zh-CN"/>
          </w:rPr>
          <w:t>五</w:t>
        </w:r>
      </w:ins>
      <w:ins w:id="396" w:author="吴远泽 [2]" w:date="2026-04-29T16:17:57Z">
        <w:r>
          <w:rPr>
            <w:rFonts w:hint="eastAsia" w:ascii="仿宋_GB2312" w:hAnsi="仿宋_GB2312" w:eastAsia="仿宋_GB2312" w:cs="仿宋_GB2312"/>
            <w:color w:val="auto"/>
            <w:sz w:val="32"/>
            <w:szCs w:val="32"/>
            <w:highlight w:val="none"/>
            <w:lang w:val="en-US" w:eastAsia="zh-CN"/>
          </w:rPr>
          <w:t>）保证本单位安全生产投入的有效实施；</w:t>
        </w:r>
      </w:ins>
    </w:p>
    <w:p w14:paraId="7A19984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397" w:author="吴远泽 [2]" w:date="2026-04-29T16:17:57Z"/>
          <w:rFonts w:hint="eastAsia" w:ascii="仿宋_GB2312" w:hAnsi="仿宋_GB2312" w:eastAsia="仿宋_GB2312" w:cs="仿宋_GB2312"/>
          <w:color w:val="auto"/>
          <w:sz w:val="32"/>
          <w:szCs w:val="32"/>
          <w:highlight w:val="none"/>
          <w:lang w:val="en-US" w:eastAsia="zh-CN"/>
        </w:rPr>
      </w:pPr>
      <w:ins w:id="398" w:author="吴远泽 [2]" w:date="2026-04-29T16:17:57Z">
        <w:r>
          <w:rPr>
            <w:rFonts w:hint="eastAsia" w:ascii="仿宋_GB2312" w:hAnsi="仿宋_GB2312" w:eastAsia="仿宋_GB2312" w:cs="仿宋_GB2312"/>
            <w:color w:val="auto"/>
            <w:sz w:val="32"/>
            <w:szCs w:val="32"/>
            <w:highlight w:val="none"/>
            <w:lang w:val="en-US" w:eastAsia="zh-CN"/>
          </w:rPr>
          <w:t>（</w:t>
        </w:r>
      </w:ins>
      <w:ins w:id="399" w:author="吴远泽 [2]" w:date="2026-05-18T00:59:49Z">
        <w:r>
          <w:rPr>
            <w:rFonts w:hint="eastAsia" w:ascii="仿宋_GB2312" w:hAnsi="仿宋_GB2312" w:eastAsia="仿宋_GB2312" w:cs="仿宋_GB2312"/>
            <w:color w:val="auto"/>
            <w:sz w:val="32"/>
            <w:szCs w:val="32"/>
            <w:highlight w:val="none"/>
            <w:lang w:val="en-US" w:eastAsia="zh-CN"/>
          </w:rPr>
          <w:t>六</w:t>
        </w:r>
      </w:ins>
      <w:ins w:id="400" w:author="吴远泽 [2]" w:date="2026-04-29T16:17:57Z">
        <w:r>
          <w:rPr>
            <w:rFonts w:hint="eastAsia" w:ascii="仿宋_GB2312" w:hAnsi="仿宋_GB2312" w:eastAsia="仿宋_GB2312" w:cs="仿宋_GB2312"/>
            <w:color w:val="auto"/>
            <w:sz w:val="32"/>
            <w:szCs w:val="32"/>
            <w:highlight w:val="none"/>
            <w:lang w:val="en-US" w:eastAsia="zh-CN"/>
          </w:rPr>
          <w:t>）组织开展安全生产检查，及时消除生产安全事故隐患；</w:t>
        </w:r>
      </w:ins>
    </w:p>
    <w:p w14:paraId="56AB331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01" w:author="吴远泽 [2]" w:date="2026-04-29T16:17:57Z"/>
          <w:rFonts w:hint="eastAsia" w:ascii="仿宋_GB2312" w:hAnsi="仿宋_GB2312" w:eastAsia="仿宋_GB2312" w:cs="仿宋_GB2312"/>
          <w:color w:val="auto"/>
          <w:sz w:val="32"/>
          <w:szCs w:val="32"/>
          <w:highlight w:val="none"/>
          <w:lang w:val="en-US" w:eastAsia="zh-CN"/>
        </w:rPr>
      </w:pPr>
      <w:ins w:id="402" w:author="吴远泽 [2]" w:date="2026-04-29T16:17:57Z">
        <w:r>
          <w:rPr>
            <w:rFonts w:hint="eastAsia" w:ascii="仿宋_GB2312" w:hAnsi="仿宋_GB2312" w:eastAsia="仿宋_GB2312" w:cs="仿宋_GB2312"/>
            <w:color w:val="auto"/>
            <w:sz w:val="32"/>
            <w:szCs w:val="32"/>
            <w:highlight w:val="none"/>
            <w:lang w:val="en-US" w:eastAsia="zh-CN"/>
          </w:rPr>
          <w:t>（</w:t>
        </w:r>
      </w:ins>
      <w:ins w:id="403" w:author="吴远泽 [2]" w:date="2026-05-18T00:59:51Z">
        <w:r>
          <w:rPr>
            <w:rFonts w:hint="eastAsia" w:ascii="仿宋_GB2312" w:hAnsi="仿宋_GB2312" w:eastAsia="仿宋_GB2312" w:cs="仿宋_GB2312"/>
            <w:color w:val="auto"/>
            <w:sz w:val="32"/>
            <w:szCs w:val="32"/>
            <w:highlight w:val="none"/>
            <w:lang w:val="en-US" w:eastAsia="zh-CN"/>
          </w:rPr>
          <w:t>七</w:t>
        </w:r>
      </w:ins>
      <w:ins w:id="404" w:author="吴远泽 [2]" w:date="2026-04-29T16:17:57Z">
        <w:r>
          <w:rPr>
            <w:rFonts w:hint="eastAsia" w:ascii="仿宋_GB2312" w:hAnsi="仿宋_GB2312" w:eastAsia="仿宋_GB2312" w:cs="仿宋_GB2312"/>
            <w:color w:val="auto"/>
            <w:sz w:val="32"/>
            <w:szCs w:val="32"/>
            <w:highlight w:val="none"/>
            <w:lang w:val="en-US" w:eastAsia="zh-CN"/>
          </w:rPr>
          <w:t>）组织制定并实施本单位的生产安全事故应急救援预案。</w:t>
        </w:r>
      </w:ins>
    </w:p>
    <w:p w14:paraId="02DAF7E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05" w:author="吴远泽 [2]" w:date="2026-04-29T16:17:57Z"/>
          <w:rFonts w:hint="eastAsia" w:ascii="仿宋_GB2312" w:hAnsi="仿宋_GB2312" w:eastAsia="仿宋_GB2312" w:cs="仿宋_GB2312"/>
          <w:color w:val="auto"/>
          <w:sz w:val="32"/>
          <w:szCs w:val="32"/>
          <w:highlight w:val="none"/>
          <w:lang w:val="en-US" w:eastAsia="zh-CN"/>
        </w:rPr>
      </w:pPr>
      <w:ins w:id="406" w:author="吴远泽 [2]" w:date="2026-04-29T16:17:57Z">
        <w:r>
          <w:rPr>
            <w:rFonts w:hint="eastAsia" w:ascii="仿宋_GB2312" w:hAnsi="仿宋_GB2312" w:eastAsia="仿宋_GB2312" w:cs="仿宋_GB2312"/>
            <w:color w:val="auto"/>
            <w:sz w:val="32"/>
            <w:szCs w:val="32"/>
            <w:highlight w:val="none"/>
            <w:lang w:val="en-US" w:eastAsia="zh-CN"/>
          </w:rPr>
          <w:t>第三十</w:t>
        </w:r>
      </w:ins>
      <w:ins w:id="407" w:author="吴远泽 [2]" w:date="2026-05-18T01:02:15Z">
        <w:r>
          <w:rPr>
            <w:rFonts w:hint="eastAsia" w:ascii="仿宋_GB2312" w:hAnsi="仿宋_GB2312" w:eastAsia="仿宋_GB2312" w:cs="仿宋_GB2312"/>
            <w:color w:val="auto"/>
            <w:sz w:val="32"/>
            <w:szCs w:val="32"/>
            <w:highlight w:val="none"/>
            <w:lang w:val="en-US" w:eastAsia="zh-CN"/>
          </w:rPr>
          <w:t>二</w:t>
        </w:r>
      </w:ins>
      <w:ins w:id="408" w:author="吴远泽 [2]" w:date="2026-04-29T16:17:57Z">
        <w:r>
          <w:rPr>
            <w:rFonts w:hint="eastAsia" w:ascii="仿宋_GB2312" w:hAnsi="仿宋_GB2312" w:eastAsia="仿宋_GB2312" w:cs="仿宋_GB2312"/>
            <w:color w:val="auto"/>
            <w:sz w:val="32"/>
            <w:szCs w:val="32"/>
            <w:highlight w:val="none"/>
            <w:lang w:val="en-US" w:eastAsia="zh-CN"/>
          </w:rPr>
          <w:t>条 备案机关应当制定检查执法计划，对煤炭洗选企业进行安全检查，每年至少全覆盖检查一次。</w:t>
        </w:r>
      </w:ins>
      <w:ins w:id="409" w:author="吴远泽 [2]" w:date="2026-05-18T14:08:59Z">
        <w:r>
          <w:rPr>
            <w:rFonts w:hint="eastAsia" w:ascii="仿宋_GB2312" w:hAnsi="仿宋_GB2312" w:eastAsia="仿宋_GB2312" w:cs="仿宋_GB2312"/>
            <w:color w:val="auto"/>
            <w:sz w:val="32"/>
            <w:szCs w:val="32"/>
            <w:highlight w:val="none"/>
            <w:lang w:val="en-US" w:eastAsia="zh-CN"/>
          </w:rPr>
          <w:t>省</w:t>
        </w:r>
      </w:ins>
      <w:ins w:id="410" w:author="吴远泽 [2]" w:date="2026-05-18T14:09:00Z">
        <w:r>
          <w:rPr>
            <w:rFonts w:hint="eastAsia" w:ascii="仿宋_GB2312" w:hAnsi="仿宋_GB2312" w:eastAsia="仿宋_GB2312" w:cs="仿宋_GB2312"/>
            <w:color w:val="auto"/>
            <w:sz w:val="32"/>
            <w:szCs w:val="32"/>
            <w:highlight w:val="none"/>
            <w:lang w:val="en-US" w:eastAsia="zh-CN"/>
          </w:rPr>
          <w:t>、</w:t>
        </w:r>
      </w:ins>
      <w:ins w:id="411" w:author="吴远泽 [2]" w:date="2026-04-29T16:17:57Z">
        <w:r>
          <w:rPr>
            <w:rFonts w:hint="eastAsia" w:ascii="仿宋_GB2312" w:hAnsi="仿宋_GB2312" w:eastAsia="仿宋_GB2312" w:cs="仿宋_GB2312"/>
            <w:color w:val="auto"/>
            <w:sz w:val="32"/>
            <w:szCs w:val="32"/>
            <w:highlight w:val="none"/>
            <w:lang w:val="en-US" w:eastAsia="zh-CN"/>
          </w:rPr>
          <w:t>市（州）煤炭行业主管部门应结合执法计划对煤炭洗选企业安全生产情况进行抽查检查，同时对备案机关的安全监管工作进行监督指导。</w:t>
        </w:r>
      </w:ins>
    </w:p>
    <w:p w14:paraId="18A68EA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12" w:author="吴远泽 [2]" w:date="2026-04-29T16:17:57Z"/>
          <w:rFonts w:hint="eastAsia" w:ascii="仿宋_GB2312" w:hAnsi="仿宋_GB2312" w:eastAsia="仿宋_GB2312" w:cs="仿宋_GB2312"/>
          <w:color w:val="auto"/>
          <w:sz w:val="32"/>
          <w:szCs w:val="32"/>
          <w:highlight w:val="none"/>
          <w:lang w:val="en-US" w:eastAsia="zh-CN"/>
        </w:rPr>
      </w:pPr>
      <w:ins w:id="413" w:author="吴远泽 [2]" w:date="2026-04-29T16:17:57Z">
        <w:r>
          <w:rPr>
            <w:rFonts w:hint="eastAsia" w:ascii="仿宋_GB2312" w:hAnsi="仿宋_GB2312" w:eastAsia="仿宋_GB2312" w:cs="仿宋_GB2312"/>
            <w:color w:val="auto"/>
            <w:sz w:val="32"/>
            <w:szCs w:val="32"/>
            <w:highlight w:val="none"/>
            <w:lang w:val="en-US" w:eastAsia="zh-CN"/>
          </w:rPr>
          <w:t>第三十</w:t>
        </w:r>
      </w:ins>
      <w:ins w:id="414" w:author="吴远泽 [2]" w:date="2026-05-18T01:02:18Z">
        <w:r>
          <w:rPr>
            <w:rFonts w:hint="eastAsia" w:ascii="仿宋_GB2312" w:hAnsi="仿宋_GB2312" w:eastAsia="仿宋_GB2312" w:cs="仿宋_GB2312"/>
            <w:color w:val="auto"/>
            <w:sz w:val="32"/>
            <w:szCs w:val="32"/>
            <w:highlight w:val="none"/>
            <w:lang w:val="en-US" w:eastAsia="zh-CN"/>
          </w:rPr>
          <w:t>三</w:t>
        </w:r>
      </w:ins>
      <w:ins w:id="415" w:author="吴远泽 [2]" w:date="2026-04-29T16:17:57Z">
        <w:r>
          <w:rPr>
            <w:rFonts w:hint="eastAsia" w:ascii="仿宋_GB2312" w:hAnsi="仿宋_GB2312" w:eastAsia="仿宋_GB2312" w:cs="仿宋_GB2312"/>
            <w:color w:val="auto"/>
            <w:sz w:val="32"/>
            <w:szCs w:val="32"/>
            <w:highlight w:val="none"/>
            <w:lang w:val="en-US" w:eastAsia="zh-CN"/>
          </w:rPr>
          <w:t xml:space="preserve">条 </w:t>
        </w:r>
      </w:ins>
      <w:ins w:id="416" w:author="吴远泽 [2]" w:date="2026-04-29T16:17:57Z">
        <w:r>
          <w:rPr>
            <w:rFonts w:hint="eastAsia" w:ascii="仿宋_GB2312" w:hAnsi="仿宋_GB2312" w:eastAsia="仿宋_GB2312" w:cs="仿宋_GB2312"/>
            <w:color w:val="auto"/>
            <w:sz w:val="32"/>
            <w:szCs w:val="32"/>
            <w:highlight w:val="none"/>
            <w:u w:val="none"/>
            <w:lang w:val="en-US" w:eastAsia="zh-CN"/>
          </w:rPr>
          <w:t>煤炭行业主管部门</w:t>
        </w:r>
      </w:ins>
      <w:ins w:id="417" w:author="吴远泽 [2]" w:date="2026-04-29T16:17:57Z">
        <w:r>
          <w:rPr>
            <w:rFonts w:hint="eastAsia" w:ascii="仿宋_GB2312" w:hAnsi="仿宋_GB2312" w:eastAsia="仿宋_GB2312" w:cs="仿宋_GB2312"/>
            <w:color w:val="auto"/>
            <w:sz w:val="32"/>
            <w:szCs w:val="32"/>
            <w:highlight w:val="none"/>
            <w:lang w:val="en-US" w:eastAsia="zh-CN"/>
          </w:rPr>
          <w:t>可以采取现场检查、书面核查、在线监测等方式开展监督检查，检查前必须出示有效证件，书面记录检查情况。煤炭洗选企业应当配合检查工作，如实提供相关资料和数据。对检查中发现的问题，应当下达整改通知书，明确整改要求和期限；煤炭洗选企业应当按照要求及时整改，并将整改情况书面报告检查单位。</w:t>
        </w:r>
      </w:ins>
    </w:p>
    <w:p w14:paraId="5330BD6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18" w:author="吴远泽 [2]" w:date="2026-04-29T16:17:57Z"/>
          <w:rFonts w:hint="eastAsia" w:ascii="仿宋_GB2312" w:hAnsi="仿宋_GB2312" w:eastAsia="仿宋_GB2312" w:cs="仿宋_GB2312"/>
          <w:color w:val="auto"/>
          <w:sz w:val="32"/>
          <w:szCs w:val="32"/>
          <w:highlight w:val="none"/>
          <w:u w:val="none"/>
          <w:lang w:val="en-US" w:eastAsia="zh-CN"/>
        </w:rPr>
      </w:pPr>
      <w:ins w:id="419" w:author="吴远泽 [2]" w:date="2026-04-29T16:17:57Z">
        <w:r>
          <w:rPr>
            <w:rFonts w:hint="eastAsia" w:ascii="仿宋_GB2312" w:hAnsi="仿宋_GB2312" w:eastAsia="仿宋_GB2312" w:cs="仿宋_GB2312"/>
            <w:color w:val="auto"/>
            <w:sz w:val="32"/>
            <w:szCs w:val="32"/>
            <w:highlight w:val="none"/>
            <w:lang w:val="en-US" w:eastAsia="zh-CN"/>
          </w:rPr>
          <w:t>第三十</w:t>
        </w:r>
      </w:ins>
      <w:ins w:id="420" w:author="吴远泽 [2]" w:date="2026-05-18T01:02:20Z">
        <w:r>
          <w:rPr>
            <w:rFonts w:hint="eastAsia" w:ascii="仿宋_GB2312" w:hAnsi="仿宋_GB2312" w:eastAsia="仿宋_GB2312" w:cs="仿宋_GB2312"/>
            <w:color w:val="auto"/>
            <w:sz w:val="32"/>
            <w:szCs w:val="32"/>
            <w:highlight w:val="none"/>
            <w:lang w:val="en-US" w:eastAsia="zh-CN"/>
          </w:rPr>
          <w:t>四</w:t>
        </w:r>
      </w:ins>
      <w:ins w:id="421" w:author="吴远泽 [2]" w:date="2026-04-29T16:17:57Z">
        <w:r>
          <w:rPr>
            <w:rFonts w:hint="eastAsia" w:ascii="仿宋_GB2312" w:hAnsi="仿宋_GB2312" w:eastAsia="仿宋_GB2312" w:cs="仿宋_GB2312"/>
            <w:color w:val="auto"/>
            <w:sz w:val="32"/>
            <w:szCs w:val="32"/>
            <w:highlight w:val="none"/>
            <w:lang w:val="en-US" w:eastAsia="zh-CN"/>
          </w:rPr>
          <w:t>条 煤炭洗选企业</w:t>
        </w:r>
      </w:ins>
      <w:ins w:id="422" w:author="吴远泽 [2]" w:date="2026-04-29T16:17:57Z">
        <w:r>
          <w:rPr>
            <w:rFonts w:hint="eastAsia" w:ascii="仿宋_GB2312" w:hAnsi="仿宋_GB2312" w:eastAsia="仿宋_GB2312" w:cs="仿宋_GB2312"/>
            <w:color w:val="auto"/>
            <w:sz w:val="32"/>
            <w:szCs w:val="32"/>
            <w:highlight w:val="none"/>
            <w:u w:val="none"/>
            <w:lang w:val="en-US" w:eastAsia="zh-CN"/>
          </w:rPr>
          <w:t>发生生产安全事故的，单位负责人应当按照有关规定依次向县、市、省级煤炭行业主管部门报告，瞒报、迟报、谎报事故的，依法追究相关人员责任。</w:t>
        </w:r>
      </w:ins>
    </w:p>
    <w:p w14:paraId="5507B30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23" w:author="吴远泽 [2]" w:date="2026-04-29T16:17:57Z"/>
          <w:rFonts w:hint="eastAsia" w:ascii="仿宋_GB2312" w:hAnsi="仿宋_GB2312" w:eastAsia="仿宋_GB2312" w:cs="仿宋_GB2312"/>
          <w:color w:val="auto"/>
          <w:sz w:val="32"/>
          <w:szCs w:val="32"/>
          <w:highlight w:val="none"/>
        </w:rPr>
      </w:pPr>
      <w:ins w:id="424" w:author="吴远泽 [2]" w:date="2026-04-29T16:17:57Z">
        <w:r>
          <w:rPr>
            <w:rFonts w:hint="eastAsia" w:ascii="仿宋_GB2312" w:hAnsi="仿宋_GB2312" w:eastAsia="仿宋_GB2312" w:cs="仿宋_GB2312"/>
            <w:color w:val="auto"/>
            <w:sz w:val="32"/>
            <w:szCs w:val="32"/>
            <w:highlight w:val="none"/>
            <w:lang w:val="en-US" w:eastAsia="zh-CN"/>
          </w:rPr>
          <w:t>第三十</w:t>
        </w:r>
      </w:ins>
      <w:ins w:id="425" w:author="吴远泽 [2]" w:date="2026-05-18T01:02:25Z">
        <w:r>
          <w:rPr>
            <w:rFonts w:hint="eastAsia" w:ascii="仿宋_GB2312" w:hAnsi="仿宋_GB2312" w:eastAsia="仿宋_GB2312" w:cs="仿宋_GB2312"/>
            <w:color w:val="auto"/>
            <w:sz w:val="32"/>
            <w:szCs w:val="32"/>
            <w:highlight w:val="none"/>
            <w:lang w:val="en-US" w:eastAsia="zh-CN"/>
          </w:rPr>
          <w:t>五</w:t>
        </w:r>
      </w:ins>
      <w:ins w:id="426" w:author="吴远泽 [2]" w:date="2026-04-29T16:17:57Z">
        <w:r>
          <w:rPr>
            <w:rFonts w:hint="eastAsia" w:ascii="仿宋_GB2312" w:hAnsi="仿宋_GB2312" w:eastAsia="仿宋_GB2312" w:cs="仿宋_GB2312"/>
            <w:color w:val="auto"/>
            <w:sz w:val="32"/>
            <w:szCs w:val="32"/>
            <w:highlight w:val="none"/>
            <w:lang w:val="en-US" w:eastAsia="zh-CN"/>
          </w:rPr>
          <w:t>条 鼓励社会公众、行业协会等对煤炭洗选企业建设、试运转和生产行为进行监督。对举报的违法违规行为，煤炭行业主管部门应当及时核查处理，并对举报人的信息予以保密。</w:t>
        </w:r>
      </w:ins>
    </w:p>
    <w:p w14:paraId="31B9D96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27" w:author="吴远泽 [2]" w:date="2026-04-29T16:17:57Z"/>
          <w:rFonts w:ascii="Segoe UI" w:hAnsi="Segoe UI" w:eastAsia="Segoe UI" w:cs="Segoe UI"/>
          <w:i w:val="0"/>
          <w:iCs w:val="0"/>
          <w:caps w:val="0"/>
          <w:color w:val="auto"/>
          <w:spacing w:val="0"/>
          <w:sz w:val="24"/>
          <w:szCs w:val="24"/>
          <w:highlight w:val="none"/>
          <w:shd w:val="clear" w:fill="FFFFFF"/>
          <w:rPrChange w:id="428" w:author="吴远泽 [2]" w:date="2026-04-29T16:18:15Z">
            <w:rPr>
              <w:ins w:id="429" w:author="吴远泽 [2]" w:date="2026-04-29T16:17:57Z"/>
              <w:rFonts w:ascii="Segoe UI" w:hAnsi="Segoe UI" w:eastAsia="Segoe UI" w:cs="Segoe UI"/>
              <w:i w:val="0"/>
              <w:iCs w:val="0"/>
              <w:caps w:val="0"/>
              <w:color w:val="0F1115"/>
              <w:spacing w:val="0"/>
              <w:sz w:val="24"/>
              <w:szCs w:val="24"/>
              <w:highlight w:val="none"/>
              <w:shd w:val="clear" w:fill="FFFFFF"/>
            </w:rPr>
          </w:rPrChange>
        </w:rPr>
      </w:pPr>
      <w:ins w:id="430" w:author="吴远泽 [2]" w:date="2026-04-29T16:17:57Z">
        <w:r>
          <w:rPr>
            <w:rFonts w:hint="eastAsia" w:ascii="仿宋_GB2312" w:hAnsi="仿宋_GB2312" w:eastAsia="仿宋_GB2312" w:cs="仿宋_GB2312"/>
            <w:color w:val="auto"/>
            <w:sz w:val="32"/>
            <w:szCs w:val="32"/>
            <w:highlight w:val="none"/>
            <w:lang w:val="en-US" w:eastAsia="zh-CN"/>
          </w:rPr>
          <w:t>第</w:t>
        </w:r>
      </w:ins>
      <w:ins w:id="431"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三十</w:t>
        </w:r>
      </w:ins>
      <w:ins w:id="432" w:author="吴远泽 [2]" w:date="2026-05-18T01:02:28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六</w:t>
        </w:r>
      </w:ins>
      <w:ins w:id="433"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条</w:t>
        </w:r>
      </w:ins>
      <w:ins w:id="434" w:author="吴远泽 [2]" w:date="2026-04-29T16:17:57Z">
        <w:r>
          <w:rPr>
            <w:rFonts w:hint="eastAsia" w:ascii="仿宋_GB2312" w:hAnsi="仿宋_GB2312" w:eastAsia="仿宋_GB2312" w:cs="仿宋_GB2312"/>
            <w:color w:val="auto"/>
            <w:sz w:val="32"/>
            <w:szCs w:val="32"/>
            <w:highlight w:val="none"/>
            <w:lang w:val="en-US" w:eastAsia="zh-CN"/>
          </w:rPr>
          <w:t xml:space="preserve"> </w:t>
        </w:r>
      </w:ins>
      <w:ins w:id="435" w:author="吴远泽 [2]" w:date="2026-04-29T16:17:57Z">
        <w:r>
          <w:rPr>
            <w:rFonts w:hint="eastAsia" w:ascii="仿宋_GB2312" w:hAnsi="仿宋_GB2312" w:eastAsia="仿宋_GB2312" w:cs="仿宋_GB2312"/>
            <w:color w:val="auto"/>
            <w:sz w:val="32"/>
            <w:szCs w:val="32"/>
            <w:highlight w:val="none"/>
          </w:rPr>
          <w:t>煤炭建设工程质量监督机构，依据国家有关</w:t>
        </w:r>
      </w:ins>
      <w:ins w:id="436" w:author="吴远泽 [2]" w:date="2026-05-18T01:15:04Z">
        <w:r>
          <w:rPr>
            <w:rFonts w:hint="eastAsia" w:ascii="仿宋_GB2312" w:hAnsi="仿宋_GB2312" w:eastAsia="仿宋_GB2312" w:cs="仿宋_GB2312"/>
            <w:color w:val="auto"/>
            <w:sz w:val="32"/>
            <w:szCs w:val="32"/>
            <w:highlight w:val="none"/>
            <w:lang w:eastAsia="zh-CN"/>
          </w:rPr>
          <w:t>法律法规</w:t>
        </w:r>
      </w:ins>
      <w:ins w:id="437" w:author="吴远泽 [2]" w:date="2026-04-29T16:17:57Z">
        <w:r>
          <w:rPr>
            <w:rFonts w:hint="eastAsia" w:ascii="仿宋_GB2312" w:hAnsi="仿宋_GB2312" w:eastAsia="仿宋_GB2312" w:cs="仿宋_GB2312"/>
            <w:color w:val="auto"/>
            <w:sz w:val="32"/>
            <w:szCs w:val="32"/>
            <w:highlight w:val="none"/>
          </w:rPr>
          <w:t>、标准</w:t>
        </w:r>
      </w:ins>
      <w:ins w:id="438" w:author="吴远泽 [2]" w:date="2026-05-19T23:57:01Z">
        <w:r>
          <w:rPr>
            <w:rFonts w:hint="eastAsia" w:ascii="仿宋_GB2312" w:hAnsi="仿宋_GB2312" w:eastAsia="仿宋_GB2312" w:cs="仿宋_GB2312"/>
            <w:color w:val="auto"/>
            <w:sz w:val="32"/>
            <w:szCs w:val="32"/>
            <w:highlight w:val="none"/>
            <w:lang w:eastAsia="zh-CN"/>
          </w:rPr>
          <w:t>和</w:t>
        </w:r>
      </w:ins>
      <w:ins w:id="439" w:author="吴远泽 [2]" w:date="2026-04-29T16:17:57Z">
        <w:r>
          <w:rPr>
            <w:rFonts w:hint="eastAsia" w:ascii="仿宋_GB2312" w:hAnsi="仿宋_GB2312" w:eastAsia="仿宋_GB2312" w:cs="仿宋_GB2312"/>
            <w:color w:val="auto"/>
            <w:sz w:val="32"/>
            <w:szCs w:val="32"/>
            <w:highlight w:val="none"/>
          </w:rPr>
          <w:t>批准的</w:t>
        </w:r>
      </w:ins>
      <w:ins w:id="440" w:author="吴远泽 [2]" w:date="2026-04-29T16:17:57Z">
        <w:r>
          <w:rPr>
            <w:rFonts w:hint="eastAsia" w:ascii="仿宋_GB2312" w:hAnsi="仿宋_GB2312" w:eastAsia="仿宋_GB2312" w:cs="仿宋_GB2312"/>
            <w:color w:val="auto"/>
            <w:sz w:val="32"/>
            <w:szCs w:val="32"/>
            <w:highlight w:val="none"/>
            <w:rPrChange w:id="441" w:author="吴远泽 [2]" w:date="2026-04-29T16:18:15Z">
              <w:rPr>
                <w:rFonts w:hint="eastAsia" w:ascii="仿宋_GB2312" w:hAnsi="仿宋_GB2312" w:eastAsia="仿宋_GB2312" w:cs="仿宋_GB2312"/>
                <w:color w:val="0000FF"/>
                <w:sz w:val="32"/>
                <w:szCs w:val="32"/>
                <w:highlight w:val="yellow"/>
              </w:rPr>
            </w:rPrChange>
          </w:rPr>
          <w:t>工程设计文件</w:t>
        </w:r>
      </w:ins>
      <w:ins w:id="442" w:author="吴远泽 [2]" w:date="2026-04-29T16:17:57Z">
        <w:r>
          <w:rPr>
            <w:rFonts w:hint="eastAsia" w:ascii="仿宋_GB2312" w:hAnsi="仿宋_GB2312" w:eastAsia="仿宋_GB2312" w:cs="仿宋_GB2312"/>
            <w:color w:val="auto"/>
            <w:sz w:val="32"/>
            <w:szCs w:val="32"/>
            <w:highlight w:val="none"/>
          </w:rPr>
          <w:t>，对受监工程建设各方质量责任主体及有关机构履行监督管理职责和工程实体质量进行监督检查</w:t>
        </w:r>
      </w:ins>
      <w:ins w:id="443" w:author="吴远泽 [2]" w:date="2026-04-29T16:17:57Z">
        <w:r>
          <w:rPr>
            <w:rFonts w:hint="eastAsia" w:ascii="仿宋_GB2312" w:hAnsi="仿宋_GB2312" w:eastAsia="仿宋_GB2312" w:cs="仿宋_GB2312"/>
            <w:color w:val="auto"/>
            <w:sz w:val="32"/>
            <w:szCs w:val="32"/>
            <w:highlight w:val="none"/>
            <w:lang w:eastAsia="zh-CN"/>
          </w:rPr>
          <w:t>。</w:t>
        </w:r>
      </w:ins>
      <w:ins w:id="444" w:author="吴远泽 [2]" w:date="2026-04-29T16:17:57Z">
        <w:r>
          <w:rPr>
            <w:rFonts w:hint="eastAsia" w:ascii="仿宋_GB2312" w:hAnsi="仿宋_GB2312" w:eastAsia="仿宋_GB2312" w:cs="仿宋_GB2312"/>
            <w:color w:val="auto"/>
            <w:sz w:val="32"/>
            <w:szCs w:val="32"/>
            <w:highlight w:val="none"/>
            <w:lang w:val="en-US" w:eastAsia="zh-CN"/>
          </w:rPr>
          <w:t>煤炭工业贵州建设工程质量监督中心站统筹管理煤炭洗选建设项目工程质量监督工作，矿区监督站受中心站委托，</w:t>
        </w:r>
      </w:ins>
      <w:ins w:id="445" w:author="吴远泽 [2]" w:date="2026-04-29T16:17:57Z">
        <w:r>
          <w:rPr>
            <w:rFonts w:hint="eastAsia" w:ascii="仿宋_GB2312" w:hAnsi="仿宋_GB2312" w:eastAsia="仿宋_GB2312" w:cs="仿宋_GB2312"/>
            <w:color w:val="auto"/>
            <w:sz w:val="32"/>
            <w:szCs w:val="32"/>
            <w:highlight w:val="none"/>
          </w:rPr>
          <w:t>行使</w:t>
        </w:r>
      </w:ins>
      <w:ins w:id="446" w:author="吴远泽 [2]" w:date="2026-04-29T16:17:57Z">
        <w:r>
          <w:rPr>
            <w:rFonts w:hint="eastAsia" w:ascii="仿宋_GB2312" w:hAnsi="仿宋_GB2312" w:eastAsia="仿宋_GB2312" w:cs="仿宋_GB2312"/>
            <w:color w:val="auto"/>
            <w:sz w:val="32"/>
            <w:szCs w:val="32"/>
            <w:highlight w:val="none"/>
            <w:lang w:val="en-US" w:eastAsia="zh-CN"/>
          </w:rPr>
          <w:t>权限范围内</w:t>
        </w:r>
      </w:ins>
      <w:ins w:id="447" w:author="吴远泽 [2]" w:date="2026-04-29T16:17:57Z">
        <w:r>
          <w:rPr>
            <w:rFonts w:hint="eastAsia" w:ascii="仿宋_GB2312" w:hAnsi="仿宋_GB2312" w:eastAsia="仿宋_GB2312" w:cs="仿宋_GB2312"/>
            <w:color w:val="auto"/>
            <w:sz w:val="32"/>
            <w:szCs w:val="32"/>
            <w:highlight w:val="none"/>
          </w:rPr>
          <w:t>的监督职能。</w:t>
        </w:r>
      </w:ins>
    </w:p>
    <w:p w14:paraId="52DA5D1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48" w:author="吴远泽 [2]" w:date="2026-04-29T16:17:57Z"/>
          <w:rFonts w:hint="eastAsia" w:ascii="仿宋_GB2312" w:hAnsi="仿宋_GB2312" w:eastAsia="仿宋_GB2312" w:cs="仿宋_GB2312"/>
          <w:color w:val="auto"/>
          <w:sz w:val="32"/>
          <w:szCs w:val="32"/>
          <w:highlight w:val="none"/>
          <w:lang w:val="en-US" w:eastAsia="zh-CN"/>
        </w:rPr>
      </w:pPr>
      <w:ins w:id="449"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第</w:t>
        </w:r>
      </w:ins>
      <w:ins w:id="450" w:author="吴远泽 [2]" w:date="2026-04-29T16:17:57Z">
        <w:r>
          <w:rPr>
            <w:rFonts w:hint="eastAsia" w:ascii="仿宋_GB2312" w:hAnsi="仿宋_GB2312" w:eastAsia="仿宋_GB2312" w:cs="仿宋_GB2312"/>
            <w:color w:val="auto"/>
            <w:sz w:val="32"/>
            <w:szCs w:val="32"/>
            <w:highlight w:val="none"/>
            <w:lang w:val="en-US" w:eastAsia="zh-CN"/>
          </w:rPr>
          <w:t>三十</w:t>
        </w:r>
      </w:ins>
      <w:ins w:id="451" w:author="吴远泽 [2]" w:date="2026-05-18T01:02:30Z">
        <w:r>
          <w:rPr>
            <w:rFonts w:hint="eastAsia" w:ascii="仿宋_GB2312" w:hAnsi="仿宋_GB2312" w:eastAsia="仿宋_GB2312" w:cs="仿宋_GB2312"/>
            <w:color w:val="auto"/>
            <w:sz w:val="32"/>
            <w:szCs w:val="32"/>
            <w:highlight w:val="none"/>
            <w:lang w:val="en-US" w:eastAsia="zh-CN"/>
          </w:rPr>
          <w:t>七</w:t>
        </w:r>
      </w:ins>
      <w:ins w:id="452" w:author="吴远泽 [2]" w:date="2026-04-29T16:18:10Z">
        <w:r>
          <w:rPr>
            <w:rFonts w:hint="eastAsia" w:ascii="仿宋_GB2312" w:hAnsi="仿宋_GB2312" w:eastAsia="仿宋_GB2312" w:cs="仿宋_GB2312"/>
            <w:color w:val="auto"/>
            <w:sz w:val="32"/>
            <w:szCs w:val="32"/>
            <w:highlight w:val="none"/>
            <w:lang w:val="en-US" w:eastAsia="zh-CN"/>
          </w:rPr>
          <w:t>条</w:t>
        </w:r>
      </w:ins>
      <w:ins w:id="453"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 xml:space="preserve"> </w:t>
        </w:r>
      </w:ins>
      <w:ins w:id="454" w:author="吴远泽 [2]" w:date="2026-05-18T14:09:16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洗选</w:t>
        </w:r>
      </w:ins>
      <w:ins w:id="455" w:author="吴远泽 [2]" w:date="2026-05-18T14:09:21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企业</w:t>
        </w:r>
      </w:ins>
      <w:ins w:id="456"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rPr>
          <w:t>应当按照规定向所在地</w:t>
        </w:r>
      </w:ins>
      <w:ins w:id="457" w:author="吴远泽 [2]" w:date="2026-04-29T16:17:57Z">
        <w:r>
          <w:rPr>
            <w:rFonts w:hint="eastAsia" w:ascii="仿宋_GB2312" w:hAnsi="仿宋_GB2312" w:eastAsia="仿宋_GB2312" w:cs="仿宋_GB2312"/>
            <w:color w:val="auto"/>
            <w:sz w:val="32"/>
            <w:szCs w:val="32"/>
            <w:highlight w:val="none"/>
            <w:lang w:val="en-US" w:eastAsia="zh-CN"/>
          </w:rPr>
          <w:t>县（市、区、特区）煤炭行业主管部门</w:t>
        </w:r>
      </w:ins>
      <w:ins w:id="458"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rPr>
          <w:t>定期报送</w:t>
        </w:r>
      </w:ins>
      <w:ins w:id="459"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项目建设、</w:t>
        </w:r>
      </w:ins>
      <w:ins w:id="460"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rPr>
          <w:t>生产经营、产品质量、环境保护、安全生产等相关信息。</w:t>
        </w:r>
      </w:ins>
      <w:ins w:id="461" w:author="吴远泽 [2]" w:date="2026-04-29T16:17:57Z">
        <w:r>
          <w:rPr>
            <w:rFonts w:hint="eastAsia" w:ascii="仿宋_GB2312" w:hAnsi="仿宋_GB2312" w:eastAsia="仿宋_GB2312" w:cs="仿宋_GB2312"/>
            <w:color w:val="auto"/>
            <w:sz w:val="32"/>
            <w:szCs w:val="32"/>
            <w:highlight w:val="none"/>
            <w:lang w:val="en-US" w:eastAsia="zh-CN"/>
          </w:rPr>
          <w:t>县（市、区、特区）煤炭行业主管部门</w:t>
        </w:r>
      </w:ins>
      <w:ins w:id="462"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rPr>
          <w:t>应当建立辖区内煤炭洗选企业管理档案，实行动态管理，并定期向上级</w:t>
        </w:r>
      </w:ins>
      <w:ins w:id="463" w:author="吴远泽 [2]" w:date="2026-04-29T16:17:57Z">
        <w:r>
          <w:rPr>
            <w:rFonts w:hint="eastAsia" w:ascii="仿宋_GB2312" w:hAnsi="仿宋_GB2312" w:eastAsia="仿宋_GB2312" w:cs="仿宋_GB2312"/>
            <w:color w:val="auto"/>
            <w:sz w:val="32"/>
            <w:szCs w:val="32"/>
            <w:highlight w:val="none"/>
            <w:lang w:val="en-US" w:eastAsia="zh-CN"/>
          </w:rPr>
          <w:t>煤炭行业</w:t>
        </w:r>
      </w:ins>
      <w:ins w:id="464" w:author="吴远泽 [2]" w:date="2026-04-29T16:17:57Z">
        <w:r>
          <w:rPr>
            <w:rFonts w:hint="eastAsia" w:ascii="仿宋_GB2312" w:hAnsi="仿宋_GB2312" w:eastAsia="仿宋_GB2312" w:cs="仿宋_GB2312"/>
            <w:i w:val="0"/>
            <w:iCs w:val="0"/>
            <w:caps w:val="0"/>
            <w:color w:val="auto"/>
            <w:spacing w:val="0"/>
            <w:sz w:val="32"/>
            <w:szCs w:val="32"/>
            <w:highlight w:val="none"/>
            <w:u w:val="none"/>
            <w:shd w:val="clear"/>
          </w:rPr>
          <w:t>主管部门报送行业运行情况。</w:t>
        </w:r>
      </w:ins>
    </w:p>
    <w:p w14:paraId="5E8070E3">
      <w:pPr>
        <w:keepNext w:val="0"/>
        <w:keepLines w:val="0"/>
        <w:pageBreakBefore w:val="0"/>
        <w:widowControl/>
        <w:kinsoku/>
        <w:wordWrap/>
        <w:overflowPunct/>
        <w:topLinePunct w:val="0"/>
        <w:autoSpaceDE/>
        <w:autoSpaceDN/>
        <w:bidi w:val="0"/>
        <w:adjustRightInd/>
        <w:snapToGrid/>
        <w:spacing w:line="580" w:lineRule="exact"/>
        <w:ind w:firstLine="0" w:firstLineChars="0"/>
        <w:jc w:val="center"/>
        <w:textAlignment w:val="auto"/>
        <w:rPr>
          <w:ins w:id="466" w:author="吴远泽 [2]" w:date="2026-04-29T16:17:57Z"/>
          <w:rFonts w:hint="eastAsia" w:ascii="黑体" w:hAnsi="黑体" w:eastAsia="黑体" w:cs="黑体"/>
          <w:color w:val="auto"/>
          <w:sz w:val="32"/>
          <w:szCs w:val="32"/>
          <w:highlight w:val="none"/>
        </w:rPr>
        <w:pPrChange w:id="465" w:author="吴远泽 [2]" w:date="2026-04-29T16:18:02Z">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pPr>
        </w:pPrChange>
      </w:pPr>
      <w:ins w:id="467" w:author="吴远泽 [2]" w:date="2026-04-29T16:17:57Z">
        <w:r>
          <w:rPr>
            <w:rFonts w:hint="eastAsia" w:ascii="黑体" w:hAnsi="黑体" w:eastAsia="黑体" w:cs="黑体"/>
            <w:color w:val="auto"/>
            <w:sz w:val="32"/>
            <w:szCs w:val="32"/>
            <w:highlight w:val="none"/>
          </w:rPr>
          <w:t>第七章 法律责任</w:t>
        </w:r>
      </w:ins>
    </w:p>
    <w:p w14:paraId="4520FF5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68" w:author="吴远泽 [2]" w:date="2026-04-29T16:17:57Z"/>
          <w:rFonts w:hint="eastAsia" w:ascii="仿宋_GB2312" w:hAnsi="仿宋_GB2312" w:eastAsia="仿宋_GB2312" w:cs="仿宋_GB2312"/>
          <w:color w:val="auto"/>
          <w:sz w:val="32"/>
          <w:szCs w:val="32"/>
          <w:highlight w:val="none"/>
          <w:lang w:val="en-US" w:eastAsia="zh-CN"/>
        </w:rPr>
      </w:pPr>
      <w:ins w:id="469" w:author="吴远泽 [2]" w:date="2026-04-29T16:17:57Z">
        <w:r>
          <w:rPr>
            <w:rFonts w:hint="eastAsia" w:ascii="仿宋_GB2312" w:hAnsi="仿宋_GB2312" w:eastAsia="仿宋_GB2312" w:cs="仿宋_GB2312"/>
            <w:color w:val="auto"/>
            <w:sz w:val="32"/>
            <w:szCs w:val="32"/>
            <w:highlight w:val="none"/>
            <w:lang w:val="en-US" w:eastAsia="zh-CN"/>
          </w:rPr>
          <w:t>第三十</w:t>
        </w:r>
      </w:ins>
      <w:ins w:id="470" w:author="吴远泽 [2]" w:date="2026-05-18T01:02:33Z">
        <w:r>
          <w:rPr>
            <w:rFonts w:hint="eastAsia" w:ascii="仿宋_GB2312" w:hAnsi="仿宋_GB2312" w:eastAsia="仿宋_GB2312" w:cs="仿宋_GB2312"/>
            <w:color w:val="auto"/>
            <w:sz w:val="32"/>
            <w:szCs w:val="32"/>
            <w:highlight w:val="none"/>
            <w:lang w:val="en-US" w:eastAsia="zh-CN"/>
          </w:rPr>
          <w:t>八</w:t>
        </w:r>
      </w:ins>
      <w:ins w:id="471" w:author="吴远泽 [2]" w:date="2026-04-29T16:17:57Z">
        <w:r>
          <w:rPr>
            <w:rFonts w:hint="eastAsia" w:ascii="仿宋_GB2312" w:hAnsi="仿宋_GB2312" w:eastAsia="仿宋_GB2312" w:cs="仿宋_GB2312"/>
            <w:color w:val="auto"/>
            <w:sz w:val="32"/>
            <w:szCs w:val="32"/>
            <w:highlight w:val="none"/>
            <w:lang w:val="en-US" w:eastAsia="zh-CN"/>
          </w:rPr>
          <w:t xml:space="preserve">条 </w:t>
        </w:r>
      </w:ins>
      <w:ins w:id="472" w:author="吴远泽 [2]" w:date="2026-05-18T14:09:37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洗选企业</w:t>
        </w:r>
      </w:ins>
      <w:ins w:id="473" w:author="吴远泽 [2]" w:date="2026-04-29T16:17:57Z">
        <w:r>
          <w:rPr>
            <w:rFonts w:hint="eastAsia" w:ascii="仿宋_GB2312" w:hAnsi="仿宋_GB2312" w:eastAsia="仿宋_GB2312" w:cs="仿宋_GB2312"/>
            <w:color w:val="auto"/>
            <w:sz w:val="32"/>
            <w:szCs w:val="32"/>
            <w:highlight w:val="none"/>
            <w:lang w:val="en-US" w:eastAsia="zh-CN"/>
          </w:rPr>
          <w:t>违反本办法规定，有下列情形之一的，由县级以上煤炭行业主管部门或有关部门责令限期改正；逾期未改正的，视情节轻重给予警告、通报批评，涉及违法的，移送司法机关处理：</w:t>
        </w:r>
      </w:ins>
    </w:p>
    <w:p w14:paraId="3B19406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74" w:author="吴远泽 [2]" w:date="2026-04-29T16:17:57Z"/>
          <w:rFonts w:hint="eastAsia" w:ascii="仿宋_GB2312" w:hAnsi="仿宋_GB2312" w:eastAsia="仿宋_GB2312" w:cs="仿宋_GB2312"/>
          <w:color w:val="auto"/>
          <w:sz w:val="32"/>
          <w:szCs w:val="32"/>
          <w:highlight w:val="none"/>
          <w:lang w:val="en-US" w:eastAsia="zh-CN"/>
        </w:rPr>
      </w:pPr>
      <w:ins w:id="475" w:author="吴远泽 [2]" w:date="2026-04-29T16:17:57Z">
        <w:r>
          <w:rPr>
            <w:rFonts w:hint="eastAsia" w:ascii="仿宋_GB2312" w:hAnsi="仿宋_GB2312" w:eastAsia="仿宋_GB2312" w:cs="仿宋_GB2312"/>
            <w:color w:val="auto"/>
            <w:sz w:val="32"/>
            <w:szCs w:val="32"/>
            <w:highlight w:val="none"/>
            <w:lang w:val="en-US" w:eastAsia="zh-CN"/>
          </w:rPr>
          <w:t>（一）在建或已建成未备案的违规洗选项目；</w:t>
        </w:r>
      </w:ins>
    </w:p>
    <w:p w14:paraId="144AB55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76" w:author="吴远泽 [2]" w:date="2026-04-29T16:17:57Z"/>
          <w:rFonts w:hint="eastAsia" w:ascii="仿宋_GB2312" w:hAnsi="仿宋_GB2312" w:eastAsia="仿宋_GB2312" w:cs="仿宋_GB2312"/>
          <w:color w:val="auto"/>
          <w:sz w:val="32"/>
          <w:szCs w:val="32"/>
          <w:highlight w:val="none"/>
          <w:lang w:val="en-US" w:eastAsia="zh-CN"/>
        </w:rPr>
      </w:pPr>
      <w:ins w:id="477" w:author="吴远泽 [2]" w:date="2026-04-29T16:17:57Z">
        <w:r>
          <w:rPr>
            <w:rFonts w:hint="eastAsia" w:ascii="仿宋_GB2312" w:hAnsi="仿宋_GB2312" w:eastAsia="仿宋_GB2312" w:cs="仿宋_GB2312"/>
            <w:color w:val="auto"/>
            <w:sz w:val="32"/>
            <w:szCs w:val="32"/>
            <w:highlight w:val="none"/>
            <w:lang w:val="en-US" w:eastAsia="zh-CN"/>
          </w:rPr>
          <w:t>（二）备案信息虚假或隐瞒重要事实的；</w:t>
        </w:r>
      </w:ins>
    </w:p>
    <w:p w14:paraId="672F180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78" w:author="吴远泽 [2]" w:date="2026-04-29T16:17:57Z"/>
          <w:rFonts w:hint="eastAsia" w:ascii="仿宋_GB2312" w:hAnsi="仿宋_GB2312" w:eastAsia="仿宋_GB2312" w:cs="仿宋_GB2312"/>
          <w:color w:val="auto"/>
          <w:sz w:val="32"/>
          <w:szCs w:val="32"/>
          <w:highlight w:val="none"/>
          <w:lang w:val="en-US" w:eastAsia="zh-CN"/>
        </w:rPr>
      </w:pPr>
      <w:ins w:id="479" w:author="吴远泽 [2]" w:date="2026-04-29T16:17:57Z">
        <w:r>
          <w:rPr>
            <w:rFonts w:hint="eastAsia" w:ascii="仿宋_GB2312" w:hAnsi="仿宋_GB2312" w:eastAsia="仿宋_GB2312" w:cs="仿宋_GB2312"/>
            <w:color w:val="auto"/>
            <w:sz w:val="32"/>
            <w:szCs w:val="32"/>
            <w:highlight w:val="none"/>
            <w:lang w:val="en-US" w:eastAsia="zh-CN"/>
          </w:rPr>
          <w:t>（三）项目建设内容与备案内容严重不符，未办理变更备案手续的；</w:t>
        </w:r>
      </w:ins>
    </w:p>
    <w:p w14:paraId="682F851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80" w:author="吴远泽 [2]" w:date="2026-04-29T16:17:57Z"/>
          <w:rFonts w:hint="eastAsia" w:ascii="仿宋_GB2312" w:hAnsi="仿宋_GB2312" w:eastAsia="仿宋_GB2312" w:cs="仿宋_GB2312"/>
          <w:color w:val="auto"/>
          <w:sz w:val="32"/>
          <w:szCs w:val="32"/>
          <w:highlight w:val="none"/>
          <w:lang w:val="en-US" w:eastAsia="zh-CN"/>
        </w:rPr>
      </w:pPr>
      <w:ins w:id="481" w:author="吴远泽 [2]" w:date="2026-04-29T16:17:57Z">
        <w:r>
          <w:rPr>
            <w:rFonts w:hint="eastAsia" w:ascii="仿宋_GB2312" w:hAnsi="仿宋_GB2312" w:eastAsia="仿宋_GB2312" w:cs="仿宋_GB2312"/>
            <w:color w:val="auto"/>
            <w:sz w:val="32"/>
            <w:szCs w:val="32"/>
            <w:highlight w:val="none"/>
            <w:lang w:val="en-US" w:eastAsia="zh-CN"/>
          </w:rPr>
          <w:t>（四）擅自开工建设未通过节能审查的；</w:t>
        </w:r>
      </w:ins>
    </w:p>
    <w:p w14:paraId="5DA59A9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82" w:author="吴远泽 [2]" w:date="2026-04-29T16:17:57Z"/>
          <w:rFonts w:hint="eastAsia" w:ascii="仿宋_GB2312" w:hAnsi="仿宋_GB2312" w:eastAsia="仿宋_GB2312" w:cs="仿宋_GB2312"/>
          <w:color w:val="auto"/>
          <w:sz w:val="32"/>
          <w:szCs w:val="32"/>
          <w:highlight w:val="none"/>
          <w:lang w:val="en-US" w:eastAsia="zh-CN"/>
        </w:rPr>
      </w:pPr>
      <w:ins w:id="483" w:author="吴远泽 [2]" w:date="2026-04-29T16:17:57Z">
        <w:r>
          <w:rPr>
            <w:rFonts w:hint="eastAsia" w:ascii="仿宋_GB2312" w:hAnsi="仿宋_GB2312" w:eastAsia="仿宋_GB2312" w:cs="仿宋_GB2312"/>
            <w:color w:val="auto"/>
            <w:sz w:val="32"/>
            <w:szCs w:val="32"/>
            <w:highlight w:val="none"/>
            <w:lang w:val="en-US" w:eastAsia="zh-CN"/>
          </w:rPr>
          <w:t>（五）擅自投入生产未通过竣工验收的；</w:t>
        </w:r>
      </w:ins>
    </w:p>
    <w:p w14:paraId="5F236FB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84" w:author="吴远泽 [2]" w:date="2026-04-29T16:17:57Z"/>
          <w:rFonts w:hint="eastAsia" w:ascii="仿宋_GB2312" w:hAnsi="仿宋_GB2312" w:eastAsia="仿宋_GB2312" w:cs="仿宋_GB2312"/>
          <w:color w:val="auto"/>
          <w:sz w:val="32"/>
          <w:szCs w:val="32"/>
          <w:highlight w:val="none"/>
          <w:lang w:val="en-US" w:eastAsia="zh-CN"/>
        </w:rPr>
      </w:pPr>
      <w:ins w:id="485" w:author="吴远泽 [2]" w:date="2026-04-29T16:17:57Z">
        <w:r>
          <w:rPr>
            <w:rFonts w:hint="eastAsia" w:ascii="仿宋_GB2312" w:hAnsi="仿宋_GB2312" w:eastAsia="仿宋_GB2312" w:cs="仿宋_GB2312"/>
            <w:color w:val="auto"/>
            <w:sz w:val="32"/>
            <w:szCs w:val="32"/>
            <w:highlight w:val="none"/>
            <w:lang w:val="en-US" w:eastAsia="zh-CN"/>
          </w:rPr>
          <w:t>（六）拒绝、阻碍监管部门监督检查或不如实提供相关资料等构成违法的，依法追究法律责任。</w:t>
        </w:r>
      </w:ins>
    </w:p>
    <w:p w14:paraId="62BA569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86" w:author="吴远泽 [2]" w:date="2026-04-29T16:17:57Z"/>
          <w:rFonts w:hint="eastAsia" w:ascii="仿宋_GB2312" w:hAnsi="仿宋_GB2312" w:eastAsia="仿宋_GB2312" w:cs="仿宋_GB2312"/>
          <w:color w:val="auto"/>
          <w:sz w:val="32"/>
          <w:szCs w:val="32"/>
          <w:highlight w:val="none"/>
        </w:rPr>
      </w:pPr>
      <w:ins w:id="487" w:author="吴远泽 [2]" w:date="2026-04-29T16:17:57Z">
        <w:r>
          <w:rPr>
            <w:rFonts w:hint="eastAsia" w:ascii="仿宋_GB2312" w:hAnsi="仿宋_GB2312" w:eastAsia="仿宋_GB2312" w:cs="仿宋_GB2312"/>
            <w:color w:val="auto"/>
            <w:sz w:val="32"/>
            <w:szCs w:val="32"/>
            <w:highlight w:val="none"/>
            <w:lang w:val="en-US" w:eastAsia="zh-CN"/>
          </w:rPr>
          <w:t>第三十</w:t>
        </w:r>
      </w:ins>
      <w:ins w:id="488" w:author="吴远泽 [2]" w:date="2026-05-18T01:02:36Z">
        <w:r>
          <w:rPr>
            <w:rFonts w:hint="eastAsia" w:ascii="仿宋_GB2312" w:hAnsi="仿宋_GB2312" w:eastAsia="仿宋_GB2312" w:cs="仿宋_GB2312"/>
            <w:color w:val="auto"/>
            <w:sz w:val="32"/>
            <w:szCs w:val="32"/>
            <w:highlight w:val="none"/>
            <w:lang w:val="en-US" w:eastAsia="zh-CN"/>
          </w:rPr>
          <w:t>九</w:t>
        </w:r>
      </w:ins>
      <w:ins w:id="489" w:author="吴远泽 [2]" w:date="2026-04-29T16:17:57Z">
        <w:r>
          <w:rPr>
            <w:rFonts w:hint="eastAsia" w:ascii="仿宋_GB2312" w:hAnsi="仿宋_GB2312" w:eastAsia="仿宋_GB2312" w:cs="仿宋_GB2312"/>
            <w:color w:val="auto"/>
            <w:sz w:val="32"/>
            <w:szCs w:val="32"/>
            <w:highlight w:val="none"/>
            <w:lang w:val="en-US" w:eastAsia="zh-CN"/>
          </w:rPr>
          <w:t xml:space="preserve">条 </w:t>
        </w:r>
      </w:ins>
      <w:ins w:id="490" w:author="吴远泽 [2]" w:date="2026-05-18T14:09:46Z">
        <w:r>
          <w:rPr>
            <w:rFonts w:hint="eastAsia" w:ascii="仿宋_GB2312" w:hAnsi="仿宋_GB2312" w:eastAsia="仿宋_GB2312" w:cs="仿宋_GB2312"/>
            <w:i w:val="0"/>
            <w:iCs w:val="0"/>
            <w:caps w:val="0"/>
            <w:color w:val="auto"/>
            <w:spacing w:val="0"/>
            <w:sz w:val="32"/>
            <w:szCs w:val="32"/>
            <w:highlight w:val="none"/>
            <w:u w:val="none"/>
            <w:shd w:val="clear"/>
            <w:lang w:val="en-US" w:eastAsia="zh-CN"/>
          </w:rPr>
          <w:t>洗选企业</w:t>
        </w:r>
      </w:ins>
      <w:ins w:id="491" w:author="吴远泽 [2]" w:date="2026-04-29T16:17:57Z">
        <w:r>
          <w:rPr>
            <w:rFonts w:hint="eastAsia" w:ascii="仿宋_GB2312" w:hAnsi="仿宋_GB2312" w:eastAsia="仿宋_GB2312" w:cs="仿宋_GB2312"/>
            <w:color w:val="auto"/>
            <w:sz w:val="32"/>
            <w:szCs w:val="32"/>
            <w:highlight w:val="none"/>
            <w:lang w:val="en-US" w:eastAsia="zh-CN"/>
          </w:rPr>
          <w:t>违反本办法规定，采用国家明令淘汰的工艺、技术和设备，或者未达到环保、节能、安全生产等相关标准要求的，依照相关法律法规</w:t>
        </w:r>
      </w:ins>
      <w:ins w:id="492" w:author="吴远泽 [2]" w:date="2026-05-18T01:15:22Z">
        <w:r>
          <w:rPr>
            <w:rFonts w:hint="eastAsia" w:ascii="仿宋_GB2312" w:hAnsi="仿宋_GB2312" w:eastAsia="仿宋_GB2312" w:cs="仿宋_GB2312"/>
            <w:color w:val="auto"/>
            <w:sz w:val="32"/>
            <w:szCs w:val="32"/>
            <w:highlight w:val="none"/>
            <w:lang w:val="en-US" w:eastAsia="zh-CN"/>
          </w:rPr>
          <w:t>处理</w:t>
        </w:r>
      </w:ins>
      <w:ins w:id="493" w:author="吴远泽 [2]" w:date="2026-04-29T16:17:57Z">
        <w:r>
          <w:rPr>
            <w:rFonts w:hint="eastAsia" w:ascii="仿宋_GB2312" w:hAnsi="仿宋_GB2312" w:eastAsia="仿宋_GB2312" w:cs="仿宋_GB2312"/>
            <w:color w:val="auto"/>
            <w:sz w:val="32"/>
            <w:szCs w:val="32"/>
            <w:highlight w:val="none"/>
            <w:lang w:val="en-US" w:eastAsia="zh-CN"/>
          </w:rPr>
          <w:t>。</w:t>
        </w:r>
      </w:ins>
    </w:p>
    <w:p w14:paraId="01B9197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494" w:author="吴远泽 [2]" w:date="2026-04-29T16:17:57Z"/>
          <w:rFonts w:hint="eastAsia" w:ascii="仿宋_GB2312" w:hAnsi="仿宋_GB2312" w:eastAsia="仿宋_GB2312" w:cs="仿宋_GB2312"/>
          <w:color w:val="auto"/>
          <w:sz w:val="32"/>
          <w:szCs w:val="32"/>
          <w:highlight w:val="none"/>
        </w:rPr>
      </w:pPr>
      <w:ins w:id="495" w:author="吴远泽 [2]" w:date="2026-04-29T16:17:57Z">
        <w:r>
          <w:rPr>
            <w:rFonts w:hint="eastAsia" w:ascii="仿宋_GB2312" w:hAnsi="仿宋_GB2312" w:eastAsia="仿宋_GB2312" w:cs="仿宋_GB2312"/>
            <w:color w:val="auto"/>
            <w:sz w:val="32"/>
            <w:szCs w:val="32"/>
            <w:highlight w:val="none"/>
            <w:lang w:val="en-US" w:eastAsia="zh-CN"/>
          </w:rPr>
          <w:t>第</w:t>
        </w:r>
      </w:ins>
      <w:ins w:id="496" w:author="吴远泽 [2]" w:date="2026-05-18T01:02:40Z">
        <w:r>
          <w:rPr>
            <w:rFonts w:hint="eastAsia" w:ascii="仿宋_GB2312" w:hAnsi="仿宋_GB2312" w:eastAsia="仿宋_GB2312" w:cs="仿宋_GB2312"/>
            <w:color w:val="auto"/>
            <w:sz w:val="32"/>
            <w:szCs w:val="32"/>
            <w:highlight w:val="none"/>
            <w:lang w:val="en-US" w:eastAsia="zh-CN"/>
          </w:rPr>
          <w:t>四十</w:t>
        </w:r>
      </w:ins>
      <w:ins w:id="497" w:author="吴远泽 [2]" w:date="2026-04-29T16:17:57Z">
        <w:r>
          <w:rPr>
            <w:rFonts w:hint="eastAsia" w:ascii="仿宋_GB2312" w:hAnsi="仿宋_GB2312" w:eastAsia="仿宋_GB2312" w:cs="仿宋_GB2312"/>
            <w:color w:val="auto"/>
            <w:sz w:val="32"/>
            <w:szCs w:val="32"/>
            <w:highlight w:val="none"/>
            <w:lang w:val="en-US" w:eastAsia="zh-CN"/>
          </w:rPr>
          <w:t>条 各级煤炭行业管理部门、发展和改革、自然资源、生态环境、水利、应急管理等部门工作人员在煤炭洗选建设项目管理工作中，存在滥用职权、玩忽职守、徇私舞弊等违法违规行为的，</w:t>
        </w:r>
      </w:ins>
      <w:ins w:id="498" w:author="吴远泽 [2]" w:date="2026-05-18T01:15:38Z">
        <w:r>
          <w:rPr>
            <w:rFonts w:hint="eastAsia" w:ascii="仿宋_GB2312" w:hAnsi="仿宋_GB2312" w:eastAsia="仿宋_GB2312" w:cs="仿宋_GB2312"/>
            <w:color w:val="auto"/>
            <w:sz w:val="32"/>
            <w:szCs w:val="32"/>
            <w:highlight w:val="none"/>
            <w:lang w:val="en-US" w:eastAsia="zh-CN"/>
          </w:rPr>
          <w:t>依规依纪依法处理</w:t>
        </w:r>
      </w:ins>
      <w:ins w:id="499" w:author="吴远泽 [2]" w:date="2026-04-29T16:17:57Z">
        <w:r>
          <w:rPr>
            <w:rFonts w:hint="eastAsia" w:ascii="仿宋_GB2312" w:hAnsi="仿宋_GB2312" w:eastAsia="仿宋_GB2312" w:cs="仿宋_GB2312"/>
            <w:color w:val="auto"/>
            <w:sz w:val="32"/>
            <w:szCs w:val="32"/>
            <w:highlight w:val="none"/>
            <w:lang w:val="en-US" w:eastAsia="zh-CN"/>
          </w:rPr>
          <w:t>；构成犯罪的，依法追究刑事责任。</w:t>
        </w:r>
      </w:ins>
    </w:p>
    <w:p w14:paraId="4D2838AB">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ins w:id="500" w:author="吴远泽 [2]" w:date="2026-04-29T16:17:57Z"/>
          <w:rFonts w:hint="eastAsia" w:ascii="黑体" w:hAnsi="黑体" w:eastAsia="黑体" w:cs="黑体"/>
          <w:color w:val="auto"/>
          <w:sz w:val="32"/>
          <w:szCs w:val="32"/>
          <w:highlight w:val="none"/>
        </w:rPr>
      </w:pPr>
      <w:ins w:id="501" w:author="吴远泽 [2]" w:date="2026-04-29T16:17:57Z">
        <w:r>
          <w:rPr>
            <w:rFonts w:hint="eastAsia" w:ascii="黑体" w:hAnsi="黑体" w:eastAsia="黑体" w:cs="黑体"/>
            <w:color w:val="auto"/>
            <w:sz w:val="32"/>
            <w:szCs w:val="32"/>
            <w:highlight w:val="none"/>
          </w:rPr>
          <w:t>第八章 附则</w:t>
        </w:r>
      </w:ins>
    </w:p>
    <w:p w14:paraId="64AEC03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502" w:author="吴远泽 [2]" w:date="2026-04-29T16:17:57Z"/>
          <w:rFonts w:hint="eastAsia" w:ascii="仿宋_GB2312" w:hAnsi="仿宋_GB2312" w:eastAsia="仿宋_GB2312" w:cs="仿宋_GB2312"/>
          <w:color w:val="auto"/>
          <w:sz w:val="32"/>
          <w:szCs w:val="32"/>
          <w:highlight w:val="none"/>
        </w:rPr>
      </w:pPr>
      <w:ins w:id="503" w:author="吴远泽 [2]" w:date="2026-04-29T16:17:57Z">
        <w:r>
          <w:rPr>
            <w:rFonts w:hint="eastAsia" w:ascii="仿宋_GB2312" w:hAnsi="仿宋_GB2312" w:eastAsia="仿宋_GB2312" w:cs="仿宋_GB2312"/>
            <w:color w:val="auto"/>
            <w:sz w:val="32"/>
            <w:szCs w:val="32"/>
            <w:highlight w:val="none"/>
            <w:lang w:val="en-US" w:eastAsia="zh-CN"/>
          </w:rPr>
          <w:t>第四十</w:t>
        </w:r>
      </w:ins>
      <w:ins w:id="504" w:author="吴远泽 [2]" w:date="2026-05-18T01:02:44Z">
        <w:r>
          <w:rPr>
            <w:rFonts w:hint="eastAsia" w:ascii="仿宋_GB2312" w:hAnsi="仿宋_GB2312" w:eastAsia="仿宋_GB2312" w:cs="仿宋_GB2312"/>
            <w:color w:val="auto"/>
            <w:sz w:val="32"/>
            <w:szCs w:val="32"/>
            <w:highlight w:val="none"/>
            <w:lang w:val="en-US" w:eastAsia="zh-CN"/>
          </w:rPr>
          <w:t>一</w:t>
        </w:r>
      </w:ins>
      <w:ins w:id="505" w:author="吴远泽 [2]" w:date="2026-04-29T16:17:57Z">
        <w:r>
          <w:rPr>
            <w:rFonts w:hint="eastAsia" w:ascii="仿宋_GB2312" w:hAnsi="仿宋_GB2312" w:eastAsia="仿宋_GB2312" w:cs="仿宋_GB2312"/>
            <w:color w:val="auto"/>
            <w:sz w:val="32"/>
            <w:szCs w:val="32"/>
            <w:highlight w:val="none"/>
            <w:lang w:val="en-US" w:eastAsia="zh-CN"/>
          </w:rPr>
          <w:t>条 本办法自公布之日起实施，未尽事宜，按照有关法律法规、政策规定执行。</w:t>
        </w:r>
      </w:ins>
    </w:p>
    <w:p w14:paraId="170DCAE1">
      <w:pPr>
        <w:spacing w:line="580" w:lineRule="exact"/>
        <w:ind w:firstLine="640" w:firstLineChars="200"/>
        <w:rPr>
          <w:ins w:id="506" w:author="吴远泽 [2]" w:date="2026-04-29T16:17:57Z"/>
          <w:rFonts w:hint="eastAsia" w:ascii="仿宋_GB2312" w:hAnsi="仿宋_GB2312" w:eastAsia="仿宋_GB2312" w:cs="仿宋_GB2312"/>
          <w:color w:val="auto"/>
          <w:sz w:val="32"/>
          <w:szCs w:val="32"/>
          <w:highlight w:val="none"/>
        </w:rPr>
      </w:pPr>
      <w:ins w:id="507" w:author="吴远泽 [2]" w:date="2026-04-29T16:17:57Z">
        <w:r>
          <w:rPr>
            <w:rFonts w:hint="eastAsia" w:ascii="仿宋_GB2312" w:hAnsi="仿宋_GB2312" w:eastAsia="仿宋_GB2312" w:cs="仿宋_GB2312"/>
            <w:color w:val="auto"/>
            <w:sz w:val="32"/>
            <w:szCs w:val="32"/>
            <w:highlight w:val="none"/>
            <w:lang w:val="en-US" w:eastAsia="zh-CN"/>
          </w:rPr>
          <w:t>第四十</w:t>
        </w:r>
      </w:ins>
      <w:ins w:id="508" w:author="吴远泽 [2]" w:date="2026-05-18T01:02:46Z">
        <w:r>
          <w:rPr>
            <w:rFonts w:hint="eastAsia" w:ascii="仿宋_GB2312" w:hAnsi="仿宋_GB2312" w:eastAsia="仿宋_GB2312" w:cs="仿宋_GB2312"/>
            <w:color w:val="auto"/>
            <w:sz w:val="32"/>
            <w:szCs w:val="32"/>
            <w:highlight w:val="none"/>
            <w:lang w:val="en-US" w:eastAsia="zh-CN"/>
          </w:rPr>
          <w:t>二</w:t>
        </w:r>
      </w:ins>
      <w:ins w:id="509" w:author="吴远泽 [2]" w:date="2026-04-29T16:17:57Z">
        <w:r>
          <w:rPr>
            <w:rFonts w:hint="eastAsia" w:ascii="仿宋_GB2312" w:hAnsi="仿宋_GB2312" w:eastAsia="仿宋_GB2312" w:cs="仿宋_GB2312"/>
            <w:color w:val="auto"/>
            <w:sz w:val="32"/>
            <w:szCs w:val="32"/>
            <w:highlight w:val="none"/>
            <w:lang w:val="en-US" w:eastAsia="zh-CN"/>
          </w:rPr>
          <w:t>条 本办法由贵州省能源局负责解释。</w:t>
        </w:r>
      </w:ins>
    </w:p>
    <w:p w14:paraId="74B86195">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del w:id="511" w:author="吴远泽 [2]" w:date="2026-04-29T16:17:57Z"/>
          <w:rFonts w:hint="eastAsia" w:ascii="仿宋_GB2312" w:hAnsi="仿宋_GB2312" w:eastAsia="仿宋_GB2312" w:cs="仿宋_GB2312"/>
          <w:color w:val="auto"/>
          <w:sz w:val="32"/>
          <w:szCs w:val="32"/>
          <w:highlight w:val="none"/>
          <w:rPrChange w:id="512" w:author="吴远泽 [2]" w:date="2026-04-11T20:33:22Z">
            <w:rPr>
              <w:del w:id="513" w:author="吴远泽 [2]" w:date="2026-04-29T16:17:57Z"/>
              <w:rFonts w:hint="eastAsia" w:ascii="仿宋_GB2312" w:hAnsi="仿宋_GB2312" w:eastAsia="仿宋_GB2312" w:cs="仿宋_GB2312"/>
              <w:color w:val="auto"/>
              <w:sz w:val="32"/>
              <w:szCs w:val="32"/>
            </w:rPr>
          </w:rPrChange>
        </w:rPr>
        <w:pPrChange w:id="510" w:author="吴远泽" w:date="2026-03-20T14:24:00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del w:id="514" w:author="吴远泽 [2]" w:date="2026-04-29T16:17:57Z">
        <w:r>
          <w:rPr>
            <w:rFonts w:hint="eastAsia" w:ascii="黑体" w:hAnsi="黑体" w:eastAsia="黑体" w:cs="黑体"/>
            <w:color w:val="auto"/>
            <w:sz w:val="32"/>
            <w:szCs w:val="32"/>
            <w:highlight w:val="none"/>
            <w:rPrChange w:id="515" w:author="吴远泽 [2]" w:date="2026-04-11T20:33:22Z">
              <w:rPr>
                <w:rFonts w:hint="eastAsia" w:ascii="黑体" w:hAnsi="黑体" w:eastAsia="黑体" w:cs="黑体"/>
                <w:color w:val="auto"/>
                <w:sz w:val="32"/>
                <w:szCs w:val="32"/>
              </w:rPr>
            </w:rPrChange>
          </w:rPr>
          <w:delText>第一章 总则</w:delText>
        </w:r>
      </w:del>
    </w:p>
    <w:p w14:paraId="45AAB73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516" w:author="吴远泽 [2]" w:date="2026-04-29T16:17:57Z"/>
          <w:rFonts w:hint="eastAsia" w:ascii="仿宋_GB2312" w:hAnsi="仿宋_GB2312" w:eastAsia="仿宋_GB2312" w:cs="仿宋_GB2312"/>
          <w:color w:val="auto"/>
          <w:sz w:val="32"/>
          <w:szCs w:val="32"/>
          <w:highlight w:val="none"/>
          <w:rPrChange w:id="517" w:author="吴远泽 [2]" w:date="2026-04-11T20:33:22Z">
            <w:rPr>
              <w:del w:id="518" w:author="吴远泽 [2]" w:date="2026-04-29T16:17:57Z"/>
              <w:rFonts w:hint="eastAsia" w:ascii="仿宋_GB2312" w:hAnsi="仿宋_GB2312" w:eastAsia="仿宋_GB2312" w:cs="仿宋_GB2312"/>
              <w:color w:val="auto"/>
              <w:sz w:val="32"/>
              <w:szCs w:val="32"/>
            </w:rPr>
          </w:rPrChange>
        </w:rPr>
      </w:pPr>
      <w:del w:id="519" w:author="吴远泽 [2]" w:date="2026-04-29T16:17:57Z">
        <w:r>
          <w:rPr>
            <w:rFonts w:hint="eastAsia" w:ascii="仿宋_GB2312" w:hAnsi="仿宋_GB2312" w:eastAsia="仿宋_GB2312" w:cs="仿宋_GB2312"/>
            <w:color w:val="auto"/>
            <w:sz w:val="32"/>
            <w:szCs w:val="32"/>
            <w:highlight w:val="none"/>
            <w:lang w:val="en-US" w:eastAsia="zh-CN"/>
            <w:rPrChange w:id="520" w:author="吴远泽 [2]" w:date="2026-04-11T20:33:22Z">
              <w:rPr>
                <w:rFonts w:hint="eastAsia" w:ascii="仿宋_GB2312" w:hAnsi="仿宋_GB2312" w:eastAsia="仿宋_GB2312" w:cs="仿宋_GB2312"/>
                <w:color w:val="auto"/>
                <w:sz w:val="32"/>
                <w:szCs w:val="32"/>
                <w:lang w:val="en-US" w:eastAsia="zh-CN"/>
              </w:rPr>
            </w:rPrChange>
          </w:rPr>
          <w:delText>第一条 为深入贯彻落实党中央、国务院关于煤炭清洁高效利用的决策部署，</w:delText>
        </w:r>
      </w:del>
      <w:del w:id="521" w:author="吴远泽 [2]" w:date="2026-04-29T16:17:57Z">
        <w:r>
          <w:rPr>
            <w:rFonts w:hint="eastAsia" w:ascii="仿宋_GB2312" w:hAnsi="仿宋_GB2312" w:eastAsia="仿宋_GB2312" w:cs="仿宋_GB2312"/>
            <w:color w:val="auto"/>
            <w:sz w:val="32"/>
            <w:szCs w:val="32"/>
            <w:highlight w:val="none"/>
            <w:lang w:val="en-US" w:eastAsia="zh-CN"/>
            <w:rPrChange w:id="522" w:author="吴远泽 [2]" w:date="2026-04-11T20:33:22Z">
              <w:rPr>
                <w:rFonts w:hint="eastAsia" w:ascii="仿宋_GB2312" w:hAnsi="仿宋_GB2312" w:eastAsia="仿宋_GB2312" w:cs="仿宋_GB2312"/>
                <w:color w:val="auto"/>
                <w:sz w:val="32"/>
                <w:szCs w:val="32"/>
                <w:lang w:val="en-US" w:eastAsia="zh-CN"/>
              </w:rPr>
            </w:rPrChange>
          </w:rPr>
          <w:delText>完整准确全面深入贯彻新发展理念，践行“四个革命、一个合作”能源安全新战略</w:delText>
        </w:r>
      </w:del>
      <w:del w:id="523" w:author="吴远泽 [2]" w:date="2026-04-29T16:17:57Z">
        <w:r>
          <w:rPr>
            <w:rFonts w:hint="eastAsia" w:ascii="仿宋_GB2312" w:hAnsi="仿宋_GB2312" w:eastAsia="仿宋_GB2312" w:cs="仿宋_GB2312"/>
            <w:color w:val="auto"/>
            <w:sz w:val="32"/>
            <w:szCs w:val="32"/>
            <w:highlight w:val="none"/>
            <w:lang w:val="en-US" w:eastAsia="zh-CN"/>
            <w:rPrChange w:id="524" w:author="吴远泽 [2]" w:date="2026-04-11T20:33:22Z">
              <w:rPr>
                <w:rFonts w:hint="eastAsia" w:ascii="仿宋_GB2312" w:hAnsi="仿宋_GB2312" w:eastAsia="仿宋_GB2312" w:cs="仿宋_GB2312"/>
                <w:color w:val="auto"/>
                <w:sz w:val="32"/>
                <w:szCs w:val="32"/>
                <w:lang w:val="en-US" w:eastAsia="zh-CN"/>
              </w:rPr>
            </w:rPrChange>
          </w:rPr>
          <w:delText>，</w:delText>
        </w:r>
      </w:del>
      <w:ins w:id="525" w:author="吴远泽" w:date="2026-03-19T08:40:00Z">
        <w:del w:id="526" w:author="吴远泽 [2]" w:date="2026-04-29T16:17:57Z">
          <w:r>
            <w:rPr>
              <w:rFonts w:hint="eastAsia" w:ascii="仿宋_GB2312" w:hAnsi="仿宋_GB2312" w:eastAsia="仿宋_GB2312" w:cs="仿宋_GB2312"/>
              <w:color w:val="auto"/>
              <w:sz w:val="32"/>
              <w:szCs w:val="32"/>
              <w:highlight w:val="none"/>
              <w:lang w:val="en-US" w:eastAsia="zh-CN"/>
            </w:rPr>
            <w:delText>进一步</w:delText>
          </w:r>
        </w:del>
      </w:ins>
      <w:del w:id="527" w:author="吴远泽 [2]" w:date="2026-04-29T16:17:57Z">
        <w:r>
          <w:rPr>
            <w:rFonts w:hint="eastAsia" w:ascii="仿宋_GB2312" w:hAnsi="仿宋_GB2312" w:eastAsia="仿宋_GB2312" w:cs="仿宋_GB2312"/>
            <w:color w:val="auto"/>
            <w:sz w:val="32"/>
            <w:szCs w:val="32"/>
            <w:highlight w:val="none"/>
            <w:lang w:val="en-US" w:eastAsia="zh-CN"/>
            <w:rPrChange w:id="528" w:author="吴远泽 [2]" w:date="2026-04-11T20:33:22Z">
              <w:rPr>
                <w:rFonts w:hint="eastAsia" w:ascii="仿宋_GB2312" w:hAnsi="仿宋_GB2312" w:eastAsia="仿宋_GB2312" w:cs="仿宋_GB2312"/>
                <w:color w:val="auto"/>
                <w:sz w:val="32"/>
                <w:szCs w:val="32"/>
                <w:lang w:val="en-US" w:eastAsia="zh-CN"/>
              </w:rPr>
            </w:rPrChange>
          </w:rPr>
          <w:delText>规范我省煤炭洗选</w:delText>
        </w:r>
      </w:del>
      <w:del w:id="529" w:author="吴远泽 [2]" w:date="2026-04-29T16:17:57Z">
        <w:r>
          <w:rPr>
            <w:rFonts w:hint="eastAsia" w:ascii="仿宋_GB2312" w:hAnsi="仿宋_GB2312" w:eastAsia="仿宋_GB2312" w:cs="仿宋_GB2312"/>
            <w:color w:val="auto"/>
            <w:sz w:val="32"/>
            <w:szCs w:val="32"/>
            <w:highlight w:val="none"/>
            <w:lang w:val="en-US" w:eastAsia="zh-CN"/>
            <w:rPrChange w:id="530" w:author="吴远泽 [2]" w:date="2026-04-11T20:33:22Z">
              <w:rPr>
                <w:rFonts w:hint="eastAsia" w:ascii="仿宋_GB2312" w:hAnsi="仿宋_GB2312" w:eastAsia="仿宋_GB2312" w:cs="仿宋_GB2312"/>
                <w:color w:val="auto"/>
                <w:sz w:val="32"/>
                <w:szCs w:val="32"/>
                <w:lang w:val="en-US" w:eastAsia="zh-CN"/>
              </w:rPr>
            </w:rPrChange>
          </w:rPr>
          <w:delText>建设项目</w:delText>
        </w:r>
      </w:del>
      <w:del w:id="531" w:author="吴远泽 [2]" w:date="2026-04-29T16:17:57Z">
        <w:r>
          <w:rPr>
            <w:rFonts w:hint="eastAsia" w:ascii="仿宋_GB2312" w:hAnsi="仿宋_GB2312" w:eastAsia="仿宋_GB2312" w:cs="仿宋_GB2312"/>
            <w:color w:val="auto"/>
            <w:sz w:val="32"/>
            <w:szCs w:val="32"/>
            <w:highlight w:val="none"/>
            <w:lang w:val="en-US" w:eastAsia="zh-CN"/>
            <w:rPrChange w:id="532" w:author="吴远泽 [2]" w:date="2026-04-11T20:33:22Z">
              <w:rPr>
                <w:rFonts w:hint="eastAsia" w:ascii="仿宋_GB2312" w:hAnsi="仿宋_GB2312" w:eastAsia="仿宋_GB2312" w:cs="仿宋_GB2312"/>
                <w:color w:val="auto"/>
                <w:sz w:val="32"/>
                <w:szCs w:val="32"/>
                <w:lang w:val="en-US" w:eastAsia="zh-CN"/>
              </w:rPr>
            </w:rPrChange>
          </w:rPr>
          <w:delText>管理</w:delText>
        </w:r>
      </w:del>
      <w:ins w:id="533" w:author="吴远泽" w:date="2026-03-19T08:40:00Z">
        <w:del w:id="534" w:author="吴远泽 [2]" w:date="2026-04-29T16:17:57Z">
          <w:r>
            <w:rPr>
              <w:rFonts w:hint="eastAsia" w:ascii="仿宋_GB2312" w:hAnsi="仿宋_GB2312" w:eastAsia="仿宋_GB2312" w:cs="仿宋_GB2312"/>
              <w:color w:val="auto"/>
              <w:sz w:val="32"/>
              <w:szCs w:val="32"/>
              <w:highlight w:val="none"/>
              <w:lang w:val="en-US" w:eastAsia="zh-CN"/>
            </w:rPr>
            <w:delText>工作</w:delText>
          </w:r>
        </w:del>
      </w:ins>
      <w:del w:id="535" w:author="吴远泽 [2]" w:date="2026-04-29T16:17:57Z">
        <w:r>
          <w:rPr>
            <w:rFonts w:hint="eastAsia" w:ascii="仿宋_GB2312" w:hAnsi="仿宋_GB2312" w:eastAsia="仿宋_GB2312" w:cs="仿宋_GB2312"/>
            <w:color w:val="auto"/>
            <w:sz w:val="32"/>
            <w:szCs w:val="32"/>
            <w:highlight w:val="none"/>
            <w:lang w:val="en-US" w:eastAsia="zh-CN"/>
            <w:rPrChange w:id="536" w:author="吴远泽 [2]" w:date="2026-04-11T20:33:22Z">
              <w:rPr>
                <w:rFonts w:hint="eastAsia" w:ascii="仿宋_GB2312" w:hAnsi="仿宋_GB2312" w:eastAsia="仿宋_GB2312" w:cs="仿宋_GB2312"/>
                <w:color w:val="auto"/>
                <w:sz w:val="32"/>
                <w:szCs w:val="32"/>
                <w:lang w:val="en-US" w:eastAsia="zh-CN"/>
              </w:rPr>
            </w:rPrChange>
          </w:rPr>
          <w:delText>，</w:delText>
        </w:r>
      </w:del>
      <w:del w:id="537" w:author="吴远泽 [2]" w:date="2026-04-29T16:17:57Z">
        <w:r>
          <w:rPr>
            <w:rFonts w:hint="eastAsia" w:ascii="仿宋_GB2312" w:hAnsi="仿宋_GB2312" w:eastAsia="仿宋_GB2312" w:cs="仿宋_GB2312"/>
            <w:color w:val="auto"/>
            <w:sz w:val="32"/>
            <w:szCs w:val="32"/>
            <w:highlight w:val="none"/>
            <w:lang w:val="en-US" w:eastAsia="zh-CN"/>
            <w:rPrChange w:id="538" w:author="吴远泽 [2]" w:date="2026-04-11T20:33:22Z">
              <w:rPr>
                <w:rFonts w:hint="eastAsia" w:ascii="仿宋_GB2312" w:hAnsi="仿宋_GB2312" w:eastAsia="仿宋_GB2312" w:cs="仿宋_GB2312"/>
                <w:color w:val="auto"/>
                <w:sz w:val="32"/>
                <w:szCs w:val="32"/>
                <w:lang w:val="en-US" w:eastAsia="zh-CN"/>
              </w:rPr>
            </w:rPrChange>
          </w:rPr>
          <w:delText>推动煤炭洗选产业转型升级和高质量发展，</w:delText>
        </w:r>
      </w:del>
      <w:del w:id="539" w:author="吴远泽 [2]" w:date="2026-04-29T16:17:57Z">
        <w:r>
          <w:rPr>
            <w:rFonts w:hint="eastAsia" w:ascii="仿宋_GB2312" w:hAnsi="仿宋_GB2312" w:eastAsia="仿宋_GB2312" w:cs="仿宋_GB2312"/>
            <w:color w:val="auto"/>
            <w:sz w:val="32"/>
            <w:szCs w:val="32"/>
            <w:highlight w:val="none"/>
            <w:lang w:val="en-US" w:eastAsia="zh-CN"/>
            <w:rPrChange w:id="540" w:author="吴远泽 [2]" w:date="2026-04-11T20:33:22Z">
              <w:rPr>
                <w:rFonts w:hint="eastAsia" w:ascii="仿宋_GB2312" w:hAnsi="仿宋_GB2312" w:eastAsia="仿宋_GB2312" w:cs="仿宋_GB2312"/>
                <w:color w:val="auto"/>
                <w:sz w:val="32"/>
                <w:szCs w:val="32"/>
                <w:lang w:val="en-US" w:eastAsia="zh-CN"/>
              </w:rPr>
            </w:rPrChange>
          </w:rPr>
          <w:delText>提升煤炭</w:delText>
        </w:r>
      </w:del>
      <w:del w:id="541" w:author="吴远泽 [2]" w:date="2026-04-29T16:17:57Z">
        <w:r>
          <w:rPr>
            <w:color w:val="auto"/>
            <w:highlight w:val="none"/>
            <w:rPrChange w:id="542" w:author="吴远泽 [2]" w:date="2026-04-13T09:04:00Z">
              <w:rPr/>
            </w:rPrChange>
          </w:rPr>
          <w:commentReference w:id="3"/>
        </w:r>
      </w:del>
      <w:del w:id="544" w:author="吴远泽 [2]" w:date="2026-04-29T16:17:57Z">
        <w:r>
          <w:rPr>
            <w:rFonts w:hint="eastAsia" w:ascii="仿宋_GB2312" w:hAnsi="仿宋_GB2312" w:eastAsia="仿宋_GB2312" w:cs="仿宋_GB2312"/>
            <w:color w:val="auto"/>
            <w:sz w:val="32"/>
            <w:szCs w:val="32"/>
            <w:highlight w:val="none"/>
            <w:lang w:val="en-US" w:eastAsia="zh-CN"/>
            <w:rPrChange w:id="545" w:author="吴远泽 [2]" w:date="2026-04-11T20:33:22Z">
              <w:rPr>
                <w:rFonts w:hint="eastAsia" w:ascii="仿宋_GB2312" w:hAnsi="仿宋_GB2312" w:eastAsia="仿宋_GB2312" w:cs="仿宋_GB2312"/>
                <w:color w:val="auto"/>
                <w:sz w:val="32"/>
                <w:szCs w:val="32"/>
                <w:lang w:val="en-US" w:eastAsia="zh-CN"/>
              </w:rPr>
            </w:rPrChange>
          </w:rPr>
          <w:delText>清洁</w:delText>
        </w:r>
      </w:del>
      <w:ins w:id="546" w:author="吴远泽" w:date="2026-03-19T08:41:00Z">
        <w:del w:id="547" w:author="吴远泽 [2]" w:date="2026-04-29T16:17:57Z">
          <w:r>
            <w:rPr>
              <w:rFonts w:hint="eastAsia" w:ascii="仿宋_GB2312" w:hAnsi="仿宋_GB2312" w:eastAsia="仿宋_GB2312" w:cs="仿宋_GB2312"/>
              <w:color w:val="auto"/>
              <w:sz w:val="32"/>
              <w:szCs w:val="32"/>
              <w:highlight w:val="none"/>
              <w:lang w:val="en-US" w:eastAsia="zh-CN"/>
            </w:rPr>
            <w:delText>高效</w:delText>
          </w:r>
        </w:del>
      </w:ins>
      <w:del w:id="548" w:author="吴远泽 [2]" w:date="2026-04-29T16:17:57Z">
        <w:r>
          <w:rPr>
            <w:rFonts w:hint="eastAsia" w:ascii="仿宋_GB2312" w:hAnsi="仿宋_GB2312" w:eastAsia="仿宋_GB2312" w:cs="仿宋_GB2312"/>
            <w:color w:val="auto"/>
            <w:sz w:val="32"/>
            <w:szCs w:val="32"/>
            <w:highlight w:val="none"/>
            <w:lang w:val="en-US" w:eastAsia="zh-CN"/>
            <w:rPrChange w:id="549" w:author="吴远泽 [2]" w:date="2026-04-11T20:33:22Z">
              <w:rPr>
                <w:rFonts w:hint="eastAsia" w:ascii="仿宋_GB2312" w:hAnsi="仿宋_GB2312" w:eastAsia="仿宋_GB2312" w:cs="仿宋_GB2312"/>
                <w:color w:val="auto"/>
                <w:sz w:val="32"/>
                <w:szCs w:val="32"/>
                <w:lang w:val="en-US" w:eastAsia="zh-CN"/>
              </w:rPr>
            </w:rPrChange>
          </w:rPr>
          <w:delText>利用水平</w:delText>
        </w:r>
      </w:del>
      <w:del w:id="550" w:author="吴远泽 [2]" w:date="2026-04-29T16:17:57Z">
        <w:r>
          <w:rPr>
            <w:rFonts w:hint="eastAsia" w:ascii="仿宋_GB2312" w:hAnsi="仿宋_GB2312" w:eastAsia="仿宋_GB2312" w:cs="仿宋_GB2312"/>
            <w:color w:val="auto"/>
            <w:sz w:val="32"/>
            <w:szCs w:val="32"/>
            <w:highlight w:val="none"/>
            <w:lang w:val="en-US" w:eastAsia="zh-CN"/>
            <w:rPrChange w:id="551" w:author="吴远泽 [2]" w:date="2026-04-11T20:33:22Z">
              <w:rPr>
                <w:rFonts w:hint="eastAsia" w:ascii="仿宋_GB2312" w:hAnsi="仿宋_GB2312" w:eastAsia="仿宋_GB2312" w:cs="仿宋_GB2312"/>
                <w:color w:val="auto"/>
                <w:sz w:val="32"/>
                <w:szCs w:val="32"/>
                <w:lang w:val="en-US" w:eastAsia="zh-CN"/>
              </w:rPr>
            </w:rPrChange>
          </w:rPr>
          <w:delText>，</w:delText>
        </w:r>
      </w:del>
      <w:del w:id="552" w:author="吴远泽 [2]" w:date="2026-04-29T16:17:57Z">
        <w:r>
          <w:rPr>
            <w:rFonts w:hint="eastAsia" w:ascii="仿宋_GB2312" w:hAnsi="仿宋_GB2312" w:eastAsia="仿宋_GB2312" w:cs="仿宋_GB2312"/>
            <w:color w:val="auto"/>
            <w:sz w:val="32"/>
            <w:szCs w:val="32"/>
            <w:highlight w:val="none"/>
            <w:lang w:val="en-US" w:eastAsia="zh-CN"/>
            <w:rPrChange w:id="553" w:author="吴远泽 [2]" w:date="2026-04-11T20:33:22Z">
              <w:rPr>
                <w:rFonts w:hint="eastAsia" w:ascii="仿宋_GB2312" w:hAnsi="仿宋_GB2312" w:eastAsia="仿宋_GB2312" w:cs="仿宋_GB2312"/>
                <w:color w:val="auto"/>
                <w:sz w:val="32"/>
                <w:szCs w:val="32"/>
                <w:lang w:val="en-US" w:eastAsia="zh-CN"/>
              </w:rPr>
            </w:rPrChange>
          </w:rPr>
          <w:delText>减少无效运输，避免资源浪费</w:delText>
        </w:r>
      </w:del>
      <w:del w:id="554" w:author="吴远泽 [2]" w:date="2026-04-29T16:17:57Z">
        <w:r>
          <w:rPr>
            <w:rFonts w:hint="eastAsia" w:ascii="仿宋_GB2312" w:hAnsi="仿宋_GB2312" w:eastAsia="仿宋_GB2312" w:cs="仿宋_GB2312"/>
            <w:color w:val="auto"/>
            <w:sz w:val="32"/>
            <w:szCs w:val="32"/>
            <w:highlight w:val="none"/>
            <w:lang w:val="en-US" w:eastAsia="zh-CN"/>
            <w:rPrChange w:id="555" w:author="吴远泽 [2]" w:date="2026-04-11T20:33:22Z">
              <w:rPr>
                <w:rFonts w:hint="eastAsia" w:ascii="仿宋_GB2312" w:hAnsi="仿宋_GB2312" w:eastAsia="仿宋_GB2312" w:cs="仿宋_GB2312"/>
                <w:color w:val="auto"/>
                <w:sz w:val="32"/>
                <w:szCs w:val="32"/>
                <w:lang w:val="en-US" w:eastAsia="zh-CN"/>
              </w:rPr>
            </w:rPrChange>
          </w:rPr>
          <w:delText>。依据《中华人民共和国安全生产法》</w:delText>
        </w:r>
      </w:del>
      <w:del w:id="556" w:author="吴远泽 [2]" w:date="2026-04-29T16:17:57Z">
        <w:r>
          <w:rPr>
            <w:rFonts w:hint="eastAsia" w:ascii="仿宋_GB2312" w:hAnsi="仿宋_GB2312" w:eastAsia="仿宋_GB2312" w:cs="仿宋_GB2312"/>
            <w:color w:val="auto"/>
            <w:sz w:val="32"/>
            <w:szCs w:val="32"/>
            <w:highlight w:val="none"/>
            <w:lang w:val="en-US" w:eastAsia="zh-CN"/>
            <w:rPrChange w:id="557" w:author="吴远泽 [2]" w:date="2026-04-11T20:33:22Z">
              <w:rPr>
                <w:rFonts w:hint="eastAsia" w:ascii="仿宋_GB2312" w:hAnsi="仿宋_GB2312" w:eastAsia="仿宋_GB2312" w:cs="仿宋_GB2312"/>
                <w:color w:val="auto"/>
                <w:sz w:val="32"/>
                <w:szCs w:val="32"/>
                <w:lang w:val="en-US" w:eastAsia="zh-CN"/>
              </w:rPr>
            </w:rPrChange>
          </w:rPr>
          <w:delText>《企业投资项目核准和备案管理条例》</w:delText>
        </w:r>
      </w:del>
      <w:del w:id="558" w:author="吴远泽 [2]" w:date="2026-04-29T16:17:57Z">
        <w:r>
          <w:rPr>
            <w:rFonts w:hint="eastAsia" w:ascii="仿宋_GB2312" w:hAnsi="仿宋_GB2312" w:eastAsia="仿宋_GB2312" w:cs="仿宋_GB2312"/>
            <w:color w:val="auto"/>
            <w:sz w:val="32"/>
            <w:szCs w:val="32"/>
            <w:highlight w:val="none"/>
            <w:lang w:val="en-US" w:eastAsia="zh-CN"/>
            <w:rPrChange w:id="559" w:author="吴远泽 [2]" w:date="2026-04-11T20:33:22Z">
              <w:rPr>
                <w:rFonts w:hint="eastAsia" w:ascii="仿宋_GB2312" w:hAnsi="仿宋_GB2312" w:eastAsia="仿宋_GB2312" w:cs="仿宋_GB2312"/>
                <w:color w:val="auto"/>
                <w:sz w:val="32"/>
                <w:szCs w:val="32"/>
                <w:lang w:val="en-US" w:eastAsia="zh-CN"/>
              </w:rPr>
            </w:rPrChange>
          </w:rPr>
          <w:delText>（国务院令第673号）</w:delText>
        </w:r>
      </w:del>
      <w:del w:id="560" w:author="吴远泽 [2]" w:date="2026-04-29T16:17:57Z">
        <w:r>
          <w:rPr>
            <w:rFonts w:hint="eastAsia" w:ascii="仿宋_GB2312" w:hAnsi="仿宋_GB2312" w:eastAsia="仿宋_GB2312" w:cs="仿宋_GB2312"/>
            <w:color w:val="auto"/>
            <w:sz w:val="32"/>
            <w:szCs w:val="32"/>
            <w:highlight w:val="none"/>
            <w:lang w:val="en-US" w:eastAsia="zh-CN"/>
            <w:rPrChange w:id="561" w:author="吴远泽 [2]" w:date="2026-04-11T20:33:22Z">
              <w:rPr>
                <w:rFonts w:hint="eastAsia" w:ascii="仿宋_GB2312" w:hAnsi="仿宋_GB2312" w:eastAsia="仿宋_GB2312" w:cs="仿宋_GB2312"/>
                <w:color w:val="auto"/>
                <w:sz w:val="32"/>
                <w:szCs w:val="32"/>
                <w:lang w:val="en-US" w:eastAsia="zh-CN"/>
              </w:rPr>
            </w:rPrChange>
          </w:rPr>
          <w:delText>《特殊和稀缺煤类开发利用管理</w:delText>
        </w:r>
      </w:del>
      <w:del w:id="562" w:author="吴远泽 [2]" w:date="2026-04-29T16:17:57Z">
        <w:r>
          <w:rPr>
            <w:color w:val="auto"/>
            <w:highlight w:val="none"/>
            <w:rPrChange w:id="563" w:author="吴远泽 [2]" w:date="2026-04-13T09:04:00Z">
              <w:rPr/>
            </w:rPrChange>
          </w:rPr>
          <w:commentReference w:id="4"/>
        </w:r>
      </w:del>
      <w:del w:id="565" w:author="吴远泽 [2]" w:date="2026-04-29T16:17:57Z">
        <w:r>
          <w:rPr>
            <w:rFonts w:hint="eastAsia" w:ascii="仿宋_GB2312" w:hAnsi="仿宋_GB2312" w:eastAsia="仿宋_GB2312" w:cs="仿宋_GB2312"/>
            <w:color w:val="auto"/>
            <w:sz w:val="32"/>
            <w:szCs w:val="32"/>
            <w:highlight w:val="none"/>
            <w:lang w:val="en-US" w:eastAsia="zh-CN"/>
            <w:rPrChange w:id="566" w:author="吴远泽 [2]" w:date="2026-04-11T20:33:22Z">
              <w:rPr>
                <w:rFonts w:hint="eastAsia" w:ascii="仿宋_GB2312" w:hAnsi="仿宋_GB2312" w:eastAsia="仿宋_GB2312" w:cs="仿宋_GB2312"/>
                <w:color w:val="auto"/>
                <w:sz w:val="32"/>
                <w:szCs w:val="32"/>
                <w:lang w:val="en-US" w:eastAsia="zh-CN"/>
              </w:rPr>
            </w:rPrChange>
          </w:rPr>
          <w:delText>暂行规定》</w:delText>
        </w:r>
      </w:del>
      <w:del w:id="567" w:author="吴远泽 [2]" w:date="2026-04-29T16:17:57Z">
        <w:r>
          <w:rPr>
            <w:rFonts w:hint="eastAsia" w:ascii="仿宋_GB2312" w:hAnsi="仿宋_GB2312" w:eastAsia="仿宋_GB2312" w:cs="仿宋_GB2312"/>
            <w:color w:val="auto"/>
            <w:sz w:val="32"/>
            <w:szCs w:val="32"/>
            <w:highlight w:val="none"/>
            <w:lang w:val="en-US" w:eastAsia="zh-CN"/>
            <w:rPrChange w:id="568" w:author="吴远泽 [2]" w:date="2026-04-11T20:33:22Z">
              <w:rPr>
                <w:rFonts w:hint="eastAsia" w:ascii="仿宋_GB2312" w:hAnsi="仿宋_GB2312" w:eastAsia="仿宋_GB2312" w:cs="仿宋_GB2312"/>
                <w:color w:val="auto"/>
                <w:sz w:val="32"/>
                <w:szCs w:val="32"/>
                <w:lang w:val="en-US" w:eastAsia="zh-CN"/>
              </w:rPr>
            </w:rPrChange>
          </w:rPr>
          <w:delText>、</w:delText>
        </w:r>
      </w:del>
      <w:del w:id="569" w:author="吴远泽 [2]" w:date="2026-04-29T16:17:57Z">
        <w:r>
          <w:rPr>
            <w:rFonts w:hint="eastAsia" w:ascii="仿宋_GB2312" w:hAnsi="仿宋_GB2312" w:eastAsia="仿宋_GB2312" w:cs="仿宋_GB2312"/>
            <w:color w:val="auto"/>
            <w:sz w:val="32"/>
            <w:szCs w:val="32"/>
            <w:highlight w:val="none"/>
            <w:lang w:val="en-US" w:eastAsia="zh-CN"/>
            <w:rPrChange w:id="570" w:author="吴远泽 [2]" w:date="2026-04-11T20:33:22Z">
              <w:rPr>
                <w:rFonts w:hint="eastAsia" w:ascii="仿宋_GB2312" w:hAnsi="仿宋_GB2312" w:eastAsia="仿宋_GB2312" w:cs="仿宋_GB2312"/>
                <w:color w:val="auto"/>
                <w:sz w:val="32"/>
                <w:szCs w:val="32"/>
                <w:lang w:val="en-US" w:eastAsia="zh-CN"/>
              </w:rPr>
            </w:rPrChange>
          </w:rPr>
          <w:delText>《环境影响评价法》</w:delText>
        </w:r>
      </w:del>
      <w:del w:id="571" w:author="吴远泽 [2]" w:date="2026-04-29T16:17:57Z">
        <w:r>
          <w:rPr>
            <w:rFonts w:hint="eastAsia" w:ascii="仿宋_GB2312" w:hAnsi="仿宋_GB2312" w:eastAsia="仿宋_GB2312" w:cs="仿宋_GB2312"/>
            <w:color w:val="auto"/>
            <w:sz w:val="32"/>
            <w:szCs w:val="32"/>
            <w:highlight w:val="none"/>
            <w:lang w:val="en-US" w:eastAsia="zh-CN"/>
            <w:rPrChange w:id="572" w:author="吴远泽 [2]" w:date="2026-04-11T20:33:22Z">
              <w:rPr>
                <w:rFonts w:hint="eastAsia" w:ascii="仿宋_GB2312" w:hAnsi="仿宋_GB2312" w:eastAsia="仿宋_GB2312" w:cs="仿宋_GB2312"/>
                <w:color w:val="auto"/>
                <w:sz w:val="32"/>
                <w:szCs w:val="32"/>
                <w:lang w:val="en-US" w:eastAsia="zh-CN"/>
              </w:rPr>
            </w:rPrChange>
          </w:rPr>
          <w:delText>《建设项目环境保护管理条例》</w:delText>
        </w:r>
      </w:del>
      <w:del w:id="573" w:author="吴远泽 [2]" w:date="2026-04-29T16:17:57Z">
        <w:r>
          <w:rPr>
            <w:rFonts w:hint="eastAsia" w:ascii="仿宋_GB2312" w:hAnsi="仿宋_GB2312" w:eastAsia="仿宋_GB2312" w:cs="仿宋_GB2312"/>
            <w:color w:val="auto"/>
            <w:sz w:val="32"/>
            <w:szCs w:val="32"/>
            <w:highlight w:val="none"/>
            <w:lang w:val="en-US" w:eastAsia="zh-CN"/>
            <w:rPrChange w:id="574" w:author="吴远泽 [2]" w:date="2026-04-11T20:33:22Z">
              <w:rPr>
                <w:rFonts w:hint="eastAsia" w:ascii="仿宋_GB2312" w:hAnsi="仿宋_GB2312" w:eastAsia="仿宋_GB2312" w:cs="仿宋_GB2312"/>
                <w:color w:val="auto"/>
                <w:sz w:val="32"/>
                <w:szCs w:val="32"/>
                <w:lang w:val="en-US" w:eastAsia="zh-CN"/>
              </w:rPr>
            </w:rPrChange>
          </w:rPr>
          <w:delText>《贵州省企业投资项目核准和备案管理办法》</w:delText>
        </w:r>
      </w:del>
      <w:ins w:id="575" w:author="吴远泽" w:date="2026-04-03T16:19:00Z">
        <w:del w:id="576" w:author="吴远泽 [2]" w:date="2026-04-29T16:17:57Z">
          <w:r>
            <w:rPr>
              <w:rFonts w:hint="eastAsia" w:ascii="仿宋_GB2312" w:hAnsi="仿宋_GB2312" w:eastAsia="仿宋_GB2312" w:cs="仿宋_GB2312"/>
              <w:color w:val="auto"/>
              <w:sz w:val="32"/>
              <w:szCs w:val="32"/>
              <w:highlight w:val="none"/>
              <w:lang w:val="en-US" w:eastAsia="zh-CN"/>
            </w:rPr>
            <w:delText>（   增加安全规程等</w:delText>
          </w:r>
        </w:del>
      </w:ins>
      <w:ins w:id="577" w:author="吴远泽" w:date="2026-04-03T16:20:00Z">
        <w:del w:id="578" w:author="吴远泽 [2]" w:date="2026-04-29T16:17:57Z">
          <w:r>
            <w:rPr>
              <w:rFonts w:hint="eastAsia" w:ascii="仿宋_GB2312" w:hAnsi="仿宋_GB2312" w:eastAsia="仿宋_GB2312" w:cs="仿宋_GB2312"/>
              <w:color w:val="auto"/>
              <w:sz w:val="32"/>
              <w:szCs w:val="32"/>
              <w:highlight w:val="none"/>
              <w:lang w:val="en-US" w:eastAsia="zh-CN"/>
              <w:rPrChange w:id="579" w:author="吴远泽 [2]" w:date="2026-04-13T09:04:00Z">
                <w:rPr>
                  <w:rFonts w:hint="eastAsia" w:ascii="仿宋_GB2312" w:hAnsi="仿宋_GB2312" w:eastAsia="仿宋_GB2312" w:cs="仿宋_GB2312"/>
                  <w:color w:val="0070C0"/>
                  <w:sz w:val="32"/>
                  <w:szCs w:val="32"/>
                  <w:highlight w:val="red"/>
                  <w:lang w:val="en-US" w:eastAsia="zh-CN"/>
                </w:rPr>
              </w:rPrChange>
            </w:rPr>
            <w:delText>，多写几项</w:delText>
          </w:r>
        </w:del>
      </w:ins>
      <w:ins w:id="580" w:author="吴远泽" w:date="2026-04-03T16:19:00Z">
        <w:del w:id="581" w:author="吴远泽 [2]" w:date="2026-04-29T16:17:57Z">
          <w:r>
            <w:rPr>
              <w:rFonts w:hint="eastAsia" w:ascii="仿宋_GB2312" w:hAnsi="仿宋_GB2312" w:eastAsia="仿宋_GB2312" w:cs="仿宋_GB2312"/>
              <w:color w:val="auto"/>
              <w:sz w:val="32"/>
              <w:szCs w:val="32"/>
              <w:highlight w:val="none"/>
              <w:lang w:val="en-US" w:eastAsia="zh-CN"/>
            </w:rPr>
            <w:delText xml:space="preserve">  </w:delText>
          </w:r>
        </w:del>
      </w:ins>
      <w:ins w:id="582" w:author="吴远泽" w:date="2026-04-03T16:20:00Z">
        <w:del w:id="583" w:author="吴远泽 [2]" w:date="2026-04-29T16:17:57Z">
          <w:r>
            <w:rPr>
              <w:rFonts w:hint="eastAsia" w:ascii="仿宋_GB2312" w:hAnsi="仿宋_GB2312" w:eastAsia="仿宋_GB2312" w:cs="仿宋_GB2312"/>
              <w:color w:val="auto"/>
              <w:sz w:val="32"/>
              <w:szCs w:val="32"/>
              <w:highlight w:val="none"/>
              <w:lang w:val="en-US" w:eastAsia="zh-CN"/>
            </w:rPr>
            <w:delText xml:space="preserve">） </w:delText>
          </w:r>
        </w:del>
      </w:ins>
      <w:ins w:id="584" w:author="吴远泽" w:date="2026-04-03T16:19:00Z">
        <w:del w:id="585" w:author="吴远泽 [2]" w:date="2026-04-29T16:17:57Z">
          <w:r>
            <w:rPr>
              <w:rFonts w:hint="eastAsia" w:ascii="仿宋_GB2312" w:hAnsi="仿宋_GB2312" w:eastAsia="仿宋_GB2312" w:cs="仿宋_GB2312"/>
              <w:color w:val="auto"/>
              <w:sz w:val="32"/>
              <w:szCs w:val="32"/>
              <w:highlight w:val="none"/>
              <w:lang w:val="en-US" w:eastAsia="zh-CN"/>
            </w:rPr>
            <w:delText xml:space="preserve"> </w:delText>
          </w:r>
        </w:del>
      </w:ins>
      <w:del w:id="586" w:author="吴远泽 [2]" w:date="2026-04-29T16:17:57Z">
        <w:r>
          <w:rPr>
            <w:rFonts w:hint="eastAsia" w:ascii="仿宋_GB2312" w:hAnsi="仿宋_GB2312" w:eastAsia="仿宋_GB2312" w:cs="仿宋_GB2312"/>
            <w:color w:val="auto"/>
            <w:sz w:val="32"/>
            <w:szCs w:val="32"/>
            <w:highlight w:val="none"/>
            <w:lang w:val="en-US" w:eastAsia="zh-CN"/>
            <w:rPrChange w:id="587" w:author="吴远泽 [2]" w:date="2026-04-11T20:33:22Z">
              <w:rPr>
                <w:rFonts w:hint="eastAsia" w:ascii="仿宋_GB2312" w:hAnsi="仿宋_GB2312" w:eastAsia="仿宋_GB2312" w:cs="仿宋_GB2312"/>
                <w:color w:val="auto"/>
                <w:sz w:val="32"/>
                <w:szCs w:val="32"/>
                <w:lang w:val="en-US" w:eastAsia="zh-CN"/>
              </w:rPr>
            </w:rPrChange>
          </w:rPr>
          <w:delText>（黔府发〔2018〕7号）</w:delText>
        </w:r>
      </w:del>
      <w:del w:id="588" w:author="吴远泽 [2]" w:date="2026-04-29T16:17:57Z">
        <w:r>
          <w:rPr>
            <w:rFonts w:hint="eastAsia" w:ascii="仿宋_GB2312" w:hAnsi="仿宋_GB2312" w:eastAsia="仿宋_GB2312" w:cs="仿宋_GB2312"/>
            <w:color w:val="auto"/>
            <w:sz w:val="32"/>
            <w:szCs w:val="32"/>
            <w:highlight w:val="none"/>
            <w:lang w:val="en-US" w:eastAsia="zh-CN"/>
            <w:rPrChange w:id="589" w:author="吴远泽 [2]" w:date="2026-04-11T20:33:22Z">
              <w:rPr>
                <w:rFonts w:hint="eastAsia" w:ascii="仿宋_GB2312" w:hAnsi="仿宋_GB2312" w:eastAsia="仿宋_GB2312" w:cs="仿宋_GB2312"/>
                <w:color w:val="auto"/>
                <w:sz w:val="32"/>
                <w:szCs w:val="32"/>
                <w:lang w:val="en-US" w:eastAsia="zh-CN"/>
              </w:rPr>
            </w:rPrChange>
          </w:rPr>
          <w:delText>等法律法规</w:delText>
        </w:r>
      </w:del>
      <w:del w:id="590" w:author="吴远泽 [2]" w:date="2026-04-29T16:17:57Z">
        <w:r>
          <w:rPr>
            <w:rFonts w:hint="default" w:ascii="仿宋_GB2312" w:hAnsi="仿宋_GB2312" w:eastAsia="仿宋_GB2312" w:cs="仿宋_GB2312"/>
            <w:color w:val="auto"/>
            <w:sz w:val="32"/>
            <w:szCs w:val="32"/>
            <w:highlight w:val="none"/>
            <w:lang w:val="en-US" w:eastAsia="zh-CN"/>
            <w:rPrChange w:id="591" w:author="吴远泽 [2]" w:date="2026-04-11T20:33:22Z">
              <w:rPr>
                <w:rFonts w:hint="eastAsia" w:ascii="仿宋_GB2312" w:hAnsi="仿宋_GB2312" w:eastAsia="仿宋_GB2312" w:cs="仿宋_GB2312"/>
                <w:color w:val="auto"/>
                <w:sz w:val="32"/>
                <w:szCs w:val="32"/>
                <w:lang w:val="en-US" w:eastAsia="zh-CN"/>
              </w:rPr>
            </w:rPrChange>
          </w:rPr>
          <w:delText>及国家能源局《关于加快推进煤炭洗选高质量发展的意见》《贵州省推动煤炭产业结构战略性调整实施方案》《煤炭清洁高效利用重点领域标杆水平和基准水平（2025年版）》等</w:delText>
        </w:r>
      </w:del>
      <w:ins w:id="592" w:author="吴远泽" w:date="2026-03-19T08:41:00Z">
        <w:del w:id="593" w:author="吴远泽 [2]" w:date="2026-04-29T16:17:57Z">
          <w:r>
            <w:rPr>
              <w:rFonts w:hint="eastAsia" w:ascii="仿宋_GB2312" w:hAnsi="仿宋_GB2312" w:eastAsia="仿宋_GB2312" w:cs="仿宋_GB2312"/>
              <w:color w:val="auto"/>
              <w:sz w:val="32"/>
              <w:szCs w:val="32"/>
              <w:highlight w:val="none"/>
              <w:lang w:val="en-US" w:eastAsia="zh-CN"/>
            </w:rPr>
            <w:delText>及</w:delText>
          </w:r>
        </w:del>
      </w:ins>
      <w:del w:id="594" w:author="吴远泽 [2]" w:date="2026-04-29T16:17:57Z">
        <w:r>
          <w:rPr>
            <w:rFonts w:hint="eastAsia" w:ascii="仿宋_GB2312" w:hAnsi="仿宋_GB2312" w:eastAsia="仿宋_GB2312" w:cs="仿宋_GB2312"/>
            <w:color w:val="auto"/>
            <w:sz w:val="32"/>
            <w:szCs w:val="32"/>
            <w:highlight w:val="none"/>
            <w:lang w:val="en-US" w:eastAsia="zh-CN"/>
            <w:rPrChange w:id="595" w:author="吴远泽 [2]" w:date="2026-04-11T20:33:22Z">
              <w:rPr>
                <w:rFonts w:hint="eastAsia" w:ascii="仿宋_GB2312" w:hAnsi="仿宋_GB2312" w:eastAsia="仿宋_GB2312" w:cs="仿宋_GB2312"/>
                <w:color w:val="auto"/>
                <w:sz w:val="32"/>
                <w:szCs w:val="32"/>
                <w:lang w:val="en-US" w:eastAsia="zh-CN"/>
              </w:rPr>
            </w:rPrChange>
          </w:rPr>
          <w:delText>相关政策规定，结合我省实际，制定本办法。</w:delText>
        </w:r>
      </w:del>
    </w:p>
    <w:p w14:paraId="667F279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596" w:author="吴远泽 [2]" w:date="2026-04-29T16:17:57Z"/>
          <w:rFonts w:hint="eastAsia" w:ascii="仿宋_GB2312" w:hAnsi="仿宋_GB2312" w:eastAsia="仿宋_GB2312" w:cs="仿宋_GB2312"/>
          <w:color w:val="auto"/>
          <w:sz w:val="32"/>
          <w:szCs w:val="32"/>
          <w:highlight w:val="none"/>
          <w:rPrChange w:id="597" w:author="吴远泽 [2]" w:date="2026-04-11T20:33:22Z">
            <w:rPr>
              <w:del w:id="598" w:author="吴远泽 [2]" w:date="2026-04-29T16:17:57Z"/>
              <w:rFonts w:hint="eastAsia" w:ascii="仿宋_GB2312" w:hAnsi="仿宋_GB2312" w:eastAsia="仿宋_GB2312" w:cs="仿宋_GB2312"/>
              <w:color w:val="auto"/>
              <w:sz w:val="32"/>
              <w:szCs w:val="32"/>
            </w:rPr>
          </w:rPrChange>
        </w:rPr>
      </w:pPr>
      <w:del w:id="599" w:author="吴远泽 [2]" w:date="2026-04-29T16:17:57Z">
        <w:r>
          <w:rPr>
            <w:rFonts w:hint="eastAsia" w:ascii="仿宋_GB2312" w:hAnsi="仿宋_GB2312" w:eastAsia="仿宋_GB2312" w:cs="仿宋_GB2312"/>
            <w:color w:val="auto"/>
            <w:sz w:val="32"/>
            <w:szCs w:val="32"/>
            <w:highlight w:val="none"/>
            <w:lang w:val="en-US" w:eastAsia="zh-CN"/>
            <w:rPrChange w:id="600" w:author="吴远泽 [2]" w:date="2026-04-11T20:33:22Z">
              <w:rPr>
                <w:rFonts w:hint="eastAsia" w:ascii="仿宋_GB2312" w:hAnsi="仿宋_GB2312" w:eastAsia="仿宋_GB2312" w:cs="仿宋_GB2312"/>
                <w:color w:val="auto"/>
                <w:sz w:val="32"/>
                <w:szCs w:val="32"/>
                <w:lang w:val="en-US" w:eastAsia="zh-CN"/>
              </w:rPr>
            </w:rPrChange>
          </w:rPr>
          <w:delText>第二条 本办法适用于贵州省行政区域内</w:delText>
        </w:r>
      </w:del>
      <w:del w:id="601" w:author="吴远泽 [2]" w:date="2026-04-29T16:17:57Z">
        <w:r>
          <w:rPr>
            <w:rFonts w:hint="eastAsia" w:ascii="仿宋_GB2312" w:hAnsi="仿宋_GB2312" w:eastAsia="仿宋_GB2312" w:cs="仿宋_GB2312"/>
            <w:color w:val="auto"/>
            <w:sz w:val="32"/>
            <w:szCs w:val="32"/>
            <w:highlight w:val="none"/>
            <w:lang w:val="en-US" w:eastAsia="zh-CN"/>
            <w:rPrChange w:id="602" w:author="吴远泽 [2]" w:date="2026-04-11T20:33:22Z">
              <w:rPr>
                <w:rFonts w:hint="eastAsia" w:ascii="仿宋_GB2312" w:hAnsi="仿宋_GB2312" w:eastAsia="仿宋_GB2312" w:cs="仿宋_GB2312"/>
                <w:color w:val="auto"/>
                <w:sz w:val="32"/>
                <w:szCs w:val="32"/>
                <w:lang w:val="en-US" w:eastAsia="zh-CN"/>
              </w:rPr>
            </w:rPrChange>
          </w:rPr>
          <w:delText>所</w:delText>
        </w:r>
      </w:del>
      <w:del w:id="603" w:author="吴远泽 [2]" w:date="2026-04-29T16:17:57Z">
        <w:r>
          <w:rPr>
            <w:rFonts w:hint="eastAsia" w:ascii="仿宋_GB2312" w:hAnsi="仿宋_GB2312" w:eastAsia="仿宋_GB2312" w:cs="仿宋_GB2312"/>
            <w:color w:val="auto"/>
            <w:sz w:val="32"/>
            <w:szCs w:val="32"/>
            <w:highlight w:val="none"/>
            <w:lang w:val="en-US" w:eastAsia="zh-CN"/>
            <w:rPrChange w:id="604" w:author="吴远泽 [2]" w:date="2026-04-11T20:33:22Z">
              <w:rPr>
                <w:rFonts w:hint="eastAsia" w:ascii="仿宋_GB2312" w:hAnsi="仿宋_GB2312" w:eastAsia="仿宋_GB2312" w:cs="仿宋_GB2312"/>
                <w:color w:val="auto"/>
                <w:sz w:val="32"/>
                <w:szCs w:val="32"/>
                <w:lang w:val="en-US" w:eastAsia="zh-CN"/>
              </w:rPr>
            </w:rPrChange>
          </w:rPr>
          <w:delText>有新建</w:delText>
        </w:r>
      </w:del>
      <w:del w:id="605" w:author="吴远泽 [2]" w:date="2026-04-29T16:17:57Z">
        <w:r>
          <w:rPr>
            <w:rFonts w:hint="eastAsia" w:ascii="仿宋_GB2312" w:hAnsi="仿宋_GB2312" w:eastAsia="仿宋_GB2312" w:cs="仿宋_GB2312"/>
            <w:color w:val="auto"/>
            <w:sz w:val="32"/>
            <w:szCs w:val="32"/>
            <w:highlight w:val="none"/>
            <w:lang w:val="en-US" w:eastAsia="zh-CN"/>
            <w:rPrChange w:id="606" w:author="吴远泽 [2]" w:date="2026-04-11T20:33:22Z">
              <w:rPr>
                <w:rFonts w:hint="eastAsia" w:ascii="仿宋_GB2312" w:hAnsi="仿宋_GB2312" w:eastAsia="仿宋_GB2312" w:cs="仿宋_GB2312"/>
                <w:color w:val="auto"/>
                <w:sz w:val="32"/>
                <w:szCs w:val="32"/>
                <w:lang w:val="en-US" w:eastAsia="zh-CN"/>
              </w:rPr>
            </w:rPrChange>
          </w:rPr>
          <w:delText>（含政府规划迁建）</w:delText>
        </w:r>
      </w:del>
      <w:del w:id="607" w:author="吴远泽 [2]" w:date="2026-04-29T16:17:57Z">
        <w:r>
          <w:rPr>
            <w:rFonts w:hint="eastAsia" w:ascii="仿宋_GB2312" w:hAnsi="仿宋_GB2312" w:eastAsia="仿宋_GB2312" w:cs="仿宋_GB2312"/>
            <w:color w:val="auto"/>
            <w:sz w:val="32"/>
            <w:szCs w:val="32"/>
            <w:highlight w:val="none"/>
            <w:lang w:val="en-US" w:eastAsia="zh-CN"/>
            <w:rPrChange w:id="608" w:author="吴远泽 [2]" w:date="2026-04-11T20:33:22Z">
              <w:rPr>
                <w:rFonts w:hint="eastAsia" w:ascii="仿宋_GB2312" w:hAnsi="仿宋_GB2312" w:eastAsia="仿宋_GB2312" w:cs="仿宋_GB2312"/>
                <w:color w:val="auto"/>
                <w:sz w:val="32"/>
                <w:szCs w:val="32"/>
                <w:lang w:val="en-US" w:eastAsia="zh-CN"/>
              </w:rPr>
            </w:rPrChange>
          </w:rPr>
          <w:delText>、改</w:delText>
        </w:r>
      </w:del>
      <w:ins w:id="609" w:author="吴远泽" w:date="2026-04-03T16:14:00Z">
        <w:del w:id="610" w:author="吴远泽 [2]" w:date="2026-04-29T16:17:57Z">
          <w:r>
            <w:rPr>
              <w:rFonts w:hint="eastAsia" w:ascii="仿宋_GB2312" w:hAnsi="仿宋_GB2312" w:eastAsia="仿宋_GB2312" w:cs="仿宋_GB2312"/>
              <w:color w:val="auto"/>
              <w:sz w:val="32"/>
              <w:szCs w:val="32"/>
              <w:highlight w:val="none"/>
              <w:lang w:val="en-US" w:eastAsia="zh-CN"/>
              <w:rPrChange w:id="611" w:author="吴远泽 [2]" w:date="2026-04-11T20:33:22Z">
                <w:rPr>
                  <w:rFonts w:hint="eastAsia" w:ascii="仿宋_GB2312" w:hAnsi="仿宋_GB2312" w:eastAsia="仿宋_GB2312" w:cs="仿宋_GB2312"/>
                  <w:color w:val="FF0000"/>
                  <w:sz w:val="32"/>
                  <w:szCs w:val="32"/>
                  <w:highlight w:val="none"/>
                  <w:lang w:val="en-US" w:eastAsia="zh-CN"/>
                </w:rPr>
              </w:rPrChange>
            </w:rPr>
            <w:delText>建、</w:delText>
          </w:r>
        </w:del>
      </w:ins>
      <w:del w:id="612" w:author="吴远泽 [2]" w:date="2026-04-29T16:17:57Z">
        <w:r>
          <w:rPr>
            <w:rFonts w:hint="eastAsia" w:ascii="仿宋_GB2312" w:hAnsi="仿宋_GB2312" w:eastAsia="仿宋_GB2312" w:cs="仿宋_GB2312"/>
            <w:color w:val="auto"/>
            <w:sz w:val="32"/>
            <w:szCs w:val="32"/>
            <w:highlight w:val="none"/>
            <w:lang w:val="en-US" w:eastAsia="zh-CN"/>
            <w:rPrChange w:id="613" w:author="吴远泽 [2]" w:date="2026-04-11T20:33:22Z">
              <w:rPr>
                <w:rFonts w:hint="eastAsia" w:ascii="仿宋_GB2312" w:hAnsi="仿宋_GB2312" w:eastAsia="仿宋_GB2312" w:cs="仿宋_GB2312"/>
                <w:color w:val="auto"/>
                <w:sz w:val="32"/>
                <w:szCs w:val="32"/>
                <w:lang w:val="en-US" w:eastAsia="zh-CN"/>
              </w:rPr>
            </w:rPrChange>
          </w:rPr>
          <w:delText>扩建</w:delText>
        </w:r>
      </w:del>
      <w:del w:id="614" w:author="吴远泽 [2]" w:date="2026-04-29T16:17:57Z">
        <w:r>
          <w:rPr>
            <w:rFonts w:hint="default" w:ascii="仿宋_GB2312" w:hAnsi="仿宋_GB2312" w:eastAsia="仿宋_GB2312" w:cs="仿宋_GB2312"/>
            <w:color w:val="auto"/>
            <w:sz w:val="32"/>
            <w:szCs w:val="32"/>
            <w:highlight w:val="none"/>
            <w:lang w:val="en-US" w:eastAsia="zh-CN"/>
            <w:rPrChange w:id="615" w:author="吴远泽 [2]" w:date="2026-04-11T20:33:22Z">
              <w:rPr>
                <w:rFonts w:hint="eastAsia" w:ascii="仿宋_GB2312" w:hAnsi="仿宋_GB2312" w:eastAsia="仿宋_GB2312" w:cs="仿宋_GB2312"/>
                <w:color w:val="auto"/>
                <w:sz w:val="32"/>
                <w:szCs w:val="32"/>
                <w:lang w:val="en-US" w:eastAsia="zh-CN"/>
              </w:rPr>
            </w:rPrChange>
          </w:rPr>
          <w:delText>、现有在建</w:delText>
        </w:r>
      </w:del>
      <w:ins w:id="616" w:author="吴远泽" w:date="2026-03-19T08:42:00Z">
        <w:del w:id="617" w:author="吴远泽 [2]" w:date="2026-04-29T16:17:57Z">
          <w:r>
            <w:rPr>
              <w:rFonts w:hint="eastAsia" w:ascii="仿宋_GB2312" w:hAnsi="仿宋_GB2312" w:eastAsia="仿宋_GB2312" w:cs="仿宋_GB2312"/>
              <w:color w:val="auto"/>
              <w:sz w:val="32"/>
              <w:szCs w:val="32"/>
              <w:highlight w:val="none"/>
              <w:lang w:val="en-US" w:eastAsia="zh-CN"/>
            </w:rPr>
            <w:delText>及生产</w:delText>
          </w:r>
        </w:del>
      </w:ins>
      <w:del w:id="618" w:author="吴远泽 [2]" w:date="2026-04-29T16:17:57Z">
        <w:r>
          <w:rPr>
            <w:rFonts w:hint="eastAsia" w:ascii="仿宋_GB2312" w:hAnsi="仿宋_GB2312" w:eastAsia="仿宋_GB2312" w:cs="仿宋_GB2312"/>
            <w:color w:val="auto"/>
            <w:sz w:val="32"/>
            <w:szCs w:val="32"/>
            <w:highlight w:val="none"/>
            <w:lang w:val="en-US" w:eastAsia="zh-CN"/>
            <w:rPrChange w:id="619" w:author="吴远泽 [2]" w:date="2026-04-11T20:33:22Z">
              <w:rPr>
                <w:rFonts w:hint="eastAsia" w:ascii="仿宋_GB2312" w:hAnsi="仿宋_GB2312" w:eastAsia="仿宋_GB2312" w:cs="仿宋_GB2312"/>
                <w:color w:val="auto"/>
                <w:sz w:val="32"/>
                <w:szCs w:val="32"/>
                <w:lang w:val="en-US" w:eastAsia="zh-CN"/>
              </w:rPr>
            </w:rPrChange>
          </w:rPr>
          <w:delText>的</w:delText>
        </w:r>
      </w:del>
      <w:del w:id="620" w:author="吴远泽 [2]" w:date="2026-04-29T16:17:57Z">
        <w:r>
          <w:rPr>
            <w:rFonts w:hint="eastAsia" w:ascii="仿宋_GB2312" w:hAnsi="仿宋_GB2312" w:eastAsia="仿宋_GB2312" w:cs="仿宋_GB2312"/>
            <w:color w:val="auto"/>
            <w:sz w:val="32"/>
            <w:szCs w:val="32"/>
            <w:highlight w:val="none"/>
            <w:lang w:val="en-US" w:eastAsia="zh-CN"/>
            <w:rPrChange w:id="621" w:author="吴远泽 [2]" w:date="2026-04-11T20:33:22Z">
              <w:rPr>
                <w:rFonts w:hint="eastAsia" w:ascii="仿宋_GB2312" w:hAnsi="仿宋_GB2312" w:eastAsia="仿宋_GB2312" w:cs="仿宋_GB2312"/>
                <w:color w:val="auto"/>
                <w:sz w:val="32"/>
                <w:szCs w:val="32"/>
                <w:lang w:val="en-US" w:eastAsia="zh-CN"/>
              </w:rPr>
            </w:rPrChange>
          </w:rPr>
          <w:delText>煤炭洗选</w:delText>
        </w:r>
      </w:del>
      <w:del w:id="622" w:author="吴远泽 [2]" w:date="2026-04-29T16:17:57Z">
        <w:r>
          <w:rPr>
            <w:rFonts w:hint="eastAsia" w:ascii="仿宋_GB2312" w:hAnsi="仿宋_GB2312" w:eastAsia="仿宋_GB2312" w:cs="仿宋_GB2312"/>
            <w:color w:val="auto"/>
            <w:sz w:val="32"/>
            <w:szCs w:val="32"/>
            <w:highlight w:val="none"/>
            <w:lang w:val="en-US" w:eastAsia="zh-CN"/>
            <w:rPrChange w:id="623" w:author="吴远泽 [2]" w:date="2026-04-11T20:33:22Z">
              <w:rPr>
                <w:rFonts w:hint="eastAsia" w:ascii="仿宋_GB2312" w:hAnsi="仿宋_GB2312" w:eastAsia="仿宋_GB2312" w:cs="仿宋_GB2312"/>
                <w:color w:val="auto"/>
                <w:sz w:val="32"/>
                <w:szCs w:val="32"/>
                <w:lang w:val="en-US" w:eastAsia="zh-CN"/>
              </w:rPr>
            </w:rPrChange>
          </w:rPr>
          <w:delText>建设</w:delText>
        </w:r>
      </w:del>
      <w:del w:id="624" w:author="吴远泽 [2]" w:date="2026-04-29T16:17:57Z">
        <w:r>
          <w:rPr>
            <w:rFonts w:hint="eastAsia" w:ascii="仿宋_GB2312" w:hAnsi="仿宋_GB2312" w:eastAsia="仿宋_GB2312" w:cs="仿宋_GB2312"/>
            <w:color w:val="auto"/>
            <w:sz w:val="32"/>
            <w:szCs w:val="32"/>
            <w:highlight w:val="none"/>
            <w:lang w:val="en-US" w:eastAsia="zh-CN"/>
            <w:rPrChange w:id="625" w:author="吴远泽 [2]" w:date="2026-04-11T20:33:22Z">
              <w:rPr>
                <w:rFonts w:hint="eastAsia" w:ascii="仿宋_GB2312" w:hAnsi="仿宋_GB2312" w:eastAsia="仿宋_GB2312" w:cs="仿宋_GB2312"/>
                <w:color w:val="auto"/>
                <w:sz w:val="32"/>
                <w:szCs w:val="32"/>
                <w:lang w:val="en-US" w:eastAsia="zh-CN"/>
              </w:rPr>
            </w:rPrChange>
          </w:rPr>
          <w:delText>项目</w:delText>
        </w:r>
      </w:del>
      <w:ins w:id="626" w:author="吴远泽" w:date="2026-04-03T16:09:00Z">
        <w:del w:id="627" w:author="吴远泽 [2]" w:date="2026-04-29T16:17:57Z">
          <w:r>
            <w:rPr>
              <w:rFonts w:hint="eastAsia" w:ascii="仿宋_GB2312" w:hAnsi="仿宋_GB2312" w:eastAsia="仿宋_GB2312" w:cs="仿宋_GB2312"/>
              <w:color w:val="auto"/>
              <w:sz w:val="32"/>
              <w:szCs w:val="32"/>
              <w:highlight w:val="none"/>
              <w:lang w:val="en-US" w:eastAsia="zh-CN"/>
              <w:rPrChange w:id="628" w:author="吴远泽 [2]" w:date="2026-04-11T20:33:22Z">
                <w:rPr>
                  <w:rFonts w:hint="eastAsia" w:ascii="仿宋_GB2312" w:hAnsi="仿宋_GB2312" w:eastAsia="仿宋_GB2312" w:cs="仿宋_GB2312"/>
                  <w:color w:val="FF0000"/>
                  <w:sz w:val="32"/>
                  <w:szCs w:val="32"/>
                  <w:highlight w:val="none"/>
                  <w:lang w:val="en-US" w:eastAsia="zh-CN"/>
                </w:rPr>
              </w:rPrChange>
            </w:rPr>
            <w:delText>（</w:delText>
          </w:r>
        </w:del>
      </w:ins>
      <w:ins w:id="629" w:author="吴远泽" w:date="2026-04-03T16:10:00Z">
        <w:del w:id="630" w:author="吴远泽 [2]" w:date="2026-04-29T16:17:57Z">
          <w:r>
            <w:rPr>
              <w:rFonts w:hint="eastAsia" w:ascii="仿宋_GB2312" w:hAnsi="仿宋_GB2312" w:eastAsia="仿宋_GB2312" w:cs="仿宋_GB2312"/>
              <w:color w:val="auto"/>
              <w:sz w:val="32"/>
              <w:szCs w:val="32"/>
              <w:highlight w:val="none"/>
              <w:lang w:val="en-US" w:eastAsia="zh-CN"/>
              <w:rPrChange w:id="631" w:author="吴远泽 [2]" w:date="2026-04-11T20:33:22Z">
                <w:rPr>
                  <w:rFonts w:hint="eastAsia" w:ascii="仿宋_GB2312" w:hAnsi="仿宋_GB2312" w:eastAsia="仿宋_GB2312" w:cs="仿宋_GB2312"/>
                  <w:color w:val="FF0000"/>
                  <w:sz w:val="32"/>
                  <w:szCs w:val="32"/>
                  <w:highlight w:val="none"/>
                  <w:lang w:val="en-US" w:eastAsia="zh-CN"/>
                </w:rPr>
              </w:rPrChange>
            </w:rPr>
            <w:delText>注意在产的表述</w:delText>
          </w:r>
        </w:del>
      </w:ins>
      <w:ins w:id="632" w:author="吴远泽" w:date="2026-04-03T16:09:00Z">
        <w:del w:id="633" w:author="吴远泽 [2]" w:date="2026-04-29T16:17:57Z">
          <w:r>
            <w:rPr>
              <w:rFonts w:hint="eastAsia" w:ascii="仿宋_GB2312" w:hAnsi="仿宋_GB2312" w:eastAsia="仿宋_GB2312" w:cs="仿宋_GB2312"/>
              <w:color w:val="auto"/>
              <w:sz w:val="32"/>
              <w:szCs w:val="32"/>
              <w:highlight w:val="none"/>
              <w:lang w:val="en-US" w:eastAsia="zh-CN"/>
              <w:rPrChange w:id="634" w:author="吴远泽 [2]" w:date="2026-04-11T20:33:22Z">
                <w:rPr>
                  <w:rFonts w:hint="eastAsia" w:ascii="仿宋_GB2312" w:hAnsi="仿宋_GB2312" w:eastAsia="仿宋_GB2312" w:cs="仿宋_GB2312"/>
                  <w:color w:val="FF0000"/>
                  <w:sz w:val="32"/>
                  <w:szCs w:val="32"/>
                  <w:highlight w:val="none"/>
                  <w:lang w:val="en-US" w:eastAsia="zh-CN"/>
                </w:rPr>
              </w:rPrChange>
            </w:rPr>
            <w:delText>）</w:delText>
          </w:r>
        </w:del>
      </w:ins>
      <w:del w:id="635" w:author="吴远泽 [2]" w:date="2026-04-29T16:17:57Z">
        <w:r>
          <w:rPr>
            <w:rFonts w:hint="eastAsia" w:ascii="仿宋_GB2312" w:hAnsi="仿宋_GB2312" w:eastAsia="仿宋_GB2312" w:cs="仿宋_GB2312"/>
            <w:color w:val="auto"/>
            <w:sz w:val="32"/>
            <w:szCs w:val="32"/>
            <w:highlight w:val="none"/>
            <w:lang w:val="en-US" w:eastAsia="zh-CN"/>
            <w:rPrChange w:id="636" w:author="吴远泽 [2]" w:date="2026-04-11T20:33:22Z">
              <w:rPr>
                <w:rFonts w:hint="eastAsia" w:ascii="仿宋_GB2312" w:hAnsi="仿宋_GB2312" w:eastAsia="仿宋_GB2312" w:cs="仿宋_GB2312"/>
                <w:color w:val="auto"/>
                <w:sz w:val="32"/>
                <w:szCs w:val="32"/>
                <w:lang w:val="en-US" w:eastAsia="zh-CN"/>
              </w:rPr>
            </w:rPrChange>
          </w:rPr>
          <w:delText>，</w:delText>
        </w:r>
      </w:del>
      <w:del w:id="637" w:author="吴远泽 [2]" w:date="2026-04-29T16:17:57Z">
        <w:r>
          <w:rPr>
            <w:rFonts w:hint="eastAsia" w:ascii="仿宋_GB2312" w:hAnsi="仿宋_GB2312" w:eastAsia="仿宋_GB2312" w:cs="仿宋_GB2312"/>
            <w:color w:val="auto"/>
            <w:sz w:val="32"/>
            <w:szCs w:val="32"/>
            <w:highlight w:val="none"/>
            <w:lang w:val="en-US" w:eastAsia="zh-CN"/>
            <w:rPrChange w:id="638" w:author="吴远泽 [2]" w:date="2026-04-11T20:33:22Z">
              <w:rPr>
                <w:rFonts w:hint="eastAsia" w:ascii="仿宋_GB2312" w:hAnsi="仿宋_GB2312" w:eastAsia="仿宋_GB2312" w:cs="仿宋_GB2312"/>
                <w:color w:val="auto"/>
                <w:sz w:val="32"/>
                <w:szCs w:val="32"/>
                <w:lang w:val="en-US" w:eastAsia="zh-CN"/>
              </w:rPr>
            </w:rPrChange>
          </w:rPr>
          <w:delText>不含</w:delText>
        </w:r>
      </w:del>
      <w:ins w:id="639" w:author="吴远泽" w:date="2026-04-03T16:10:00Z">
        <w:del w:id="640" w:author="吴远泽 [2]" w:date="2026-04-29T16:17:57Z">
          <w:r>
            <w:rPr>
              <w:rFonts w:hint="eastAsia" w:ascii="仿宋_GB2312" w:hAnsi="仿宋_GB2312" w:eastAsia="仿宋_GB2312" w:cs="仿宋_GB2312"/>
              <w:b w:val="0"/>
              <w:bCs/>
              <w:color w:val="auto"/>
              <w:sz w:val="32"/>
              <w:szCs w:val="32"/>
              <w:highlight w:val="none"/>
              <w:lang w:eastAsia="zh-CN"/>
            </w:rPr>
            <w:delText>配煤厂</w:delText>
          </w:r>
        </w:del>
      </w:ins>
      <w:ins w:id="641" w:author="吴远泽" w:date="2026-04-03T16:10:00Z">
        <w:del w:id="642" w:author="吴远泽 [2]" w:date="2026-04-29T16:17:57Z">
          <w:r>
            <w:rPr>
              <w:rFonts w:hint="eastAsia" w:ascii="仿宋_GB2312" w:hAnsi="仿宋_GB2312" w:eastAsia="仿宋_GB2312" w:cs="仿宋_GB2312"/>
              <w:b w:val="0"/>
              <w:bCs/>
              <w:color w:val="auto"/>
              <w:sz w:val="32"/>
              <w:szCs w:val="32"/>
              <w:highlight w:val="none"/>
              <w:lang w:val="en-US" w:eastAsia="zh-CN"/>
              <w:rPrChange w:id="643" w:author="吴远泽 [2]" w:date="2026-04-11T20:33:22Z">
                <w:rPr>
                  <w:rFonts w:hint="eastAsia" w:ascii="仿宋_GB2312" w:hAnsi="仿宋_GB2312" w:eastAsia="仿宋_GB2312" w:cs="仿宋_GB2312"/>
                  <w:b w:val="0"/>
                  <w:bCs/>
                  <w:color w:val="0070C0"/>
                  <w:sz w:val="32"/>
                  <w:szCs w:val="32"/>
                  <w:highlight w:val="none"/>
                  <w:lang w:val="en-US" w:eastAsia="zh-CN"/>
                </w:rPr>
              </w:rPrChange>
            </w:rPr>
            <w:delText>以及</w:delText>
          </w:r>
        </w:del>
      </w:ins>
      <w:del w:id="644" w:author="吴远泽 [2]" w:date="2026-04-29T16:17:57Z">
        <w:r>
          <w:rPr>
            <w:rFonts w:hint="eastAsia" w:ascii="仿宋_GB2312" w:hAnsi="仿宋_GB2312" w:eastAsia="仿宋_GB2312" w:cs="仿宋_GB2312"/>
            <w:color w:val="auto"/>
            <w:sz w:val="32"/>
            <w:szCs w:val="32"/>
            <w:highlight w:val="none"/>
            <w:lang w:val="en-US" w:eastAsia="zh-CN"/>
            <w:rPrChange w:id="645" w:author="吴远泽 [2]" w:date="2026-04-11T20:33:22Z">
              <w:rPr>
                <w:rFonts w:hint="eastAsia" w:ascii="仿宋_GB2312" w:hAnsi="仿宋_GB2312" w:eastAsia="仿宋_GB2312" w:cs="仿宋_GB2312"/>
                <w:color w:val="auto"/>
                <w:sz w:val="32"/>
                <w:szCs w:val="32"/>
                <w:lang w:val="en-US" w:eastAsia="zh-CN"/>
              </w:rPr>
            </w:rPrChange>
          </w:rPr>
          <w:delText>焦化、钢铁、化工、建材等行业配套建设的洗选</w:delText>
        </w:r>
      </w:del>
      <w:del w:id="646" w:author="吴远泽 [2]" w:date="2026-04-29T16:17:57Z">
        <w:r>
          <w:rPr>
            <w:rFonts w:hint="eastAsia" w:ascii="仿宋_GB2312" w:hAnsi="仿宋_GB2312" w:eastAsia="仿宋_GB2312" w:cs="仿宋_GB2312"/>
            <w:color w:val="auto"/>
            <w:sz w:val="32"/>
            <w:szCs w:val="32"/>
            <w:highlight w:val="none"/>
            <w:lang w:val="en-US" w:eastAsia="zh-CN"/>
            <w:rPrChange w:id="647" w:author="吴远泽 [2]" w:date="2026-04-11T20:33:22Z">
              <w:rPr>
                <w:rFonts w:hint="eastAsia" w:ascii="仿宋_GB2312" w:hAnsi="仿宋_GB2312" w:eastAsia="仿宋_GB2312" w:cs="仿宋_GB2312"/>
                <w:color w:val="auto"/>
                <w:sz w:val="32"/>
                <w:szCs w:val="32"/>
                <w:lang w:val="en-US" w:eastAsia="zh-CN"/>
              </w:rPr>
            </w:rPrChange>
          </w:rPr>
          <w:delText>车间</w:delText>
        </w:r>
      </w:del>
      <w:del w:id="648" w:author="吴远泽 [2]" w:date="2026-04-29T16:17:57Z">
        <w:r>
          <w:rPr>
            <w:rFonts w:hint="default" w:ascii="仿宋_GB2312" w:hAnsi="仿宋_GB2312" w:eastAsia="仿宋_GB2312" w:cs="仿宋_GB2312"/>
            <w:b w:val="0"/>
            <w:bCs/>
            <w:color w:val="auto"/>
            <w:sz w:val="32"/>
            <w:szCs w:val="32"/>
            <w:highlight w:val="none"/>
            <w:lang w:eastAsia="zh-CN"/>
            <w:rPrChange w:id="649" w:author="吴远泽 [2]" w:date="2026-04-11T20:33:22Z">
              <w:rPr>
                <w:rFonts w:hint="eastAsia" w:ascii="仿宋_GB2312" w:hAnsi="仿宋_GB2312" w:eastAsia="仿宋_GB2312" w:cs="仿宋_GB2312"/>
                <w:b w:val="0"/>
                <w:bCs/>
                <w:sz w:val="32"/>
                <w:szCs w:val="32"/>
                <w:lang w:eastAsia="zh-CN"/>
              </w:rPr>
            </w:rPrChange>
          </w:rPr>
          <w:delText>，不</w:delText>
        </w:r>
      </w:del>
      <w:ins w:id="650" w:author="吴远泽" w:date="2026-03-20T14:24:00Z">
        <w:del w:id="651" w:author="吴远泽 [2]" w:date="2026-04-29T16:17:57Z">
          <w:r>
            <w:rPr>
              <w:rFonts w:hint="eastAsia" w:ascii="仿宋_GB2312" w:hAnsi="仿宋_GB2312" w:eastAsia="仿宋_GB2312" w:cs="仿宋_GB2312"/>
              <w:b w:val="0"/>
              <w:bCs/>
              <w:color w:val="auto"/>
              <w:sz w:val="32"/>
              <w:szCs w:val="32"/>
              <w:highlight w:val="none"/>
              <w:lang w:eastAsia="zh-CN"/>
            </w:rPr>
            <w:delText>和</w:delText>
          </w:r>
        </w:del>
      </w:ins>
      <w:del w:id="652" w:author="吴远泽 [2]" w:date="2026-04-29T16:17:57Z">
        <w:r>
          <w:rPr>
            <w:rFonts w:hint="eastAsia" w:ascii="仿宋_GB2312" w:hAnsi="仿宋_GB2312" w:eastAsia="仿宋_GB2312" w:cs="仿宋_GB2312"/>
            <w:b w:val="0"/>
            <w:bCs/>
            <w:color w:val="auto"/>
            <w:sz w:val="32"/>
            <w:szCs w:val="32"/>
            <w:highlight w:val="none"/>
            <w:lang w:eastAsia="zh-CN"/>
            <w:rPrChange w:id="653" w:author="吴远泽 [2]" w:date="2026-04-11T20:33:22Z">
              <w:rPr>
                <w:rFonts w:hint="eastAsia" w:ascii="仿宋_GB2312" w:hAnsi="仿宋_GB2312" w:eastAsia="仿宋_GB2312" w:cs="仿宋_GB2312"/>
                <w:b w:val="0"/>
                <w:bCs/>
                <w:sz w:val="32"/>
                <w:szCs w:val="32"/>
                <w:lang w:eastAsia="zh-CN"/>
              </w:rPr>
            </w:rPrChange>
          </w:rPr>
          <w:delText>含</w:delText>
        </w:r>
      </w:del>
      <w:del w:id="654" w:author="吴远泽 [2]" w:date="2026-04-29T16:17:57Z">
        <w:r>
          <w:rPr>
            <w:rFonts w:hint="eastAsia" w:ascii="仿宋_GB2312" w:hAnsi="仿宋_GB2312" w:eastAsia="仿宋_GB2312" w:cs="仿宋_GB2312"/>
            <w:b w:val="0"/>
            <w:bCs/>
            <w:color w:val="auto"/>
            <w:sz w:val="32"/>
            <w:szCs w:val="32"/>
            <w:highlight w:val="none"/>
            <w:lang w:eastAsia="zh-CN"/>
            <w:rPrChange w:id="655" w:author="吴远泽 [2]" w:date="2026-04-11T20:33:22Z">
              <w:rPr>
                <w:rFonts w:hint="eastAsia" w:ascii="仿宋_GB2312" w:hAnsi="仿宋_GB2312" w:eastAsia="仿宋_GB2312" w:cs="仿宋_GB2312"/>
                <w:b w:val="0"/>
                <w:bCs/>
                <w:sz w:val="32"/>
                <w:szCs w:val="32"/>
                <w:lang w:eastAsia="zh-CN"/>
              </w:rPr>
            </w:rPrChange>
          </w:rPr>
          <w:delText>配煤厂</w:delText>
        </w:r>
      </w:del>
      <w:del w:id="656" w:author="吴远泽 [2]" w:date="2026-04-29T16:17:57Z">
        <w:r>
          <w:rPr>
            <w:rFonts w:hint="eastAsia" w:ascii="仿宋_GB2312" w:hAnsi="仿宋_GB2312" w:eastAsia="仿宋_GB2312" w:cs="仿宋_GB2312"/>
            <w:color w:val="auto"/>
            <w:sz w:val="32"/>
            <w:szCs w:val="32"/>
            <w:highlight w:val="none"/>
            <w:lang w:val="en-US" w:eastAsia="zh-CN"/>
            <w:rPrChange w:id="657" w:author="吴远泽 [2]" w:date="2026-04-11T20:33:22Z">
              <w:rPr>
                <w:rFonts w:hint="eastAsia" w:ascii="仿宋_GB2312" w:hAnsi="仿宋_GB2312" w:eastAsia="仿宋_GB2312" w:cs="仿宋_GB2312"/>
                <w:color w:val="auto"/>
                <w:sz w:val="32"/>
                <w:szCs w:val="32"/>
                <w:lang w:val="en-US" w:eastAsia="zh-CN"/>
              </w:rPr>
            </w:rPrChange>
          </w:rPr>
          <w:delText>。</w:delText>
        </w:r>
      </w:del>
      <w:del w:id="658" w:author="吴远泽 [2]" w:date="2026-04-29T16:17:57Z">
        <w:r>
          <w:rPr>
            <w:rFonts w:hint="eastAsia" w:ascii="仿宋_GB2312" w:hAnsi="仿宋_GB2312" w:eastAsia="仿宋_GB2312" w:cs="仿宋_GB2312"/>
            <w:color w:val="auto"/>
            <w:sz w:val="32"/>
            <w:szCs w:val="32"/>
            <w:highlight w:val="none"/>
            <w:lang w:val="en-US" w:eastAsia="zh-CN"/>
            <w:rPrChange w:id="659" w:author="吴远泽 [2]" w:date="2026-04-11T20:33:22Z">
              <w:rPr>
                <w:rFonts w:hint="eastAsia" w:ascii="仿宋_GB2312" w:hAnsi="仿宋_GB2312" w:eastAsia="仿宋_GB2312" w:cs="仿宋_GB2312"/>
                <w:color w:val="auto"/>
                <w:sz w:val="32"/>
                <w:szCs w:val="32"/>
                <w:lang w:val="en-US" w:eastAsia="zh-CN"/>
              </w:rPr>
            </w:rPrChange>
          </w:rPr>
          <w:delText>针对</w:delText>
        </w:r>
      </w:del>
      <w:del w:id="660" w:author="吴远泽 [2]" w:date="2026-04-29T16:17:57Z">
        <w:r>
          <w:rPr>
            <w:rFonts w:hint="eastAsia" w:ascii="仿宋_GB2312" w:hAnsi="仿宋_GB2312" w:eastAsia="仿宋_GB2312" w:cs="仿宋_GB2312"/>
            <w:color w:val="auto"/>
            <w:sz w:val="32"/>
            <w:szCs w:val="32"/>
            <w:highlight w:val="none"/>
            <w:lang w:val="en-US" w:eastAsia="zh-CN"/>
            <w:rPrChange w:id="661" w:author="吴远泽 [2]" w:date="2026-04-11T20:33:22Z">
              <w:rPr>
                <w:rFonts w:hint="eastAsia" w:ascii="仿宋_GB2312" w:hAnsi="仿宋_GB2312" w:eastAsia="仿宋_GB2312" w:cs="仿宋_GB2312"/>
                <w:color w:val="auto"/>
                <w:sz w:val="32"/>
                <w:szCs w:val="32"/>
                <w:lang w:val="en-US" w:eastAsia="zh-CN"/>
              </w:rPr>
            </w:rPrChange>
          </w:rPr>
          <w:delText>煤炭洗选技术改造</w:delText>
        </w:r>
      </w:del>
      <w:del w:id="662" w:author="吴远泽 [2]" w:date="2026-04-29T16:17:57Z">
        <w:r>
          <w:rPr>
            <w:rFonts w:hint="eastAsia" w:ascii="仿宋_GB2312" w:hAnsi="仿宋_GB2312" w:eastAsia="仿宋_GB2312" w:cs="仿宋_GB2312"/>
            <w:color w:val="auto"/>
            <w:sz w:val="32"/>
            <w:szCs w:val="32"/>
            <w:highlight w:val="none"/>
            <w:lang w:val="en-US" w:eastAsia="zh-CN"/>
            <w:rPrChange w:id="663" w:author="吴远泽 [2]" w:date="2026-04-11T20:33:22Z">
              <w:rPr>
                <w:rFonts w:hint="eastAsia" w:ascii="仿宋_GB2312" w:hAnsi="仿宋_GB2312" w:eastAsia="仿宋_GB2312" w:cs="仿宋_GB2312"/>
                <w:color w:val="auto"/>
                <w:sz w:val="32"/>
                <w:szCs w:val="32"/>
                <w:lang w:val="en-US" w:eastAsia="zh-CN"/>
              </w:rPr>
            </w:rPrChange>
          </w:rPr>
          <w:delText>项目，</w:delText>
        </w:r>
      </w:del>
      <w:del w:id="664" w:author="吴远泽 [2]" w:date="2026-04-29T16:17:57Z">
        <w:r>
          <w:rPr>
            <w:rFonts w:hint="eastAsia" w:ascii="仿宋_GB2312" w:hAnsi="仿宋_GB2312" w:eastAsia="仿宋_GB2312" w:cs="仿宋_GB2312"/>
            <w:color w:val="auto"/>
            <w:sz w:val="32"/>
            <w:szCs w:val="32"/>
            <w:highlight w:val="none"/>
            <w:lang w:val="en-US" w:eastAsia="zh-CN"/>
            <w:rPrChange w:id="665" w:author="吴远泽 [2]" w:date="2026-04-11T20:33:22Z">
              <w:rPr>
                <w:rFonts w:hint="eastAsia" w:ascii="仿宋_GB2312" w:hAnsi="仿宋_GB2312" w:eastAsia="仿宋_GB2312" w:cs="仿宋_GB2312"/>
                <w:color w:val="auto"/>
                <w:sz w:val="32"/>
                <w:szCs w:val="32"/>
                <w:lang w:val="en-US" w:eastAsia="zh-CN"/>
              </w:rPr>
            </w:rPrChange>
          </w:rPr>
          <w:delText>涉及主要洗选工艺变化</w:delText>
        </w:r>
      </w:del>
      <w:del w:id="666" w:author="吴远泽 [2]" w:date="2026-04-29T16:17:57Z">
        <w:r>
          <w:rPr>
            <w:rFonts w:hint="eastAsia" w:ascii="仿宋_GB2312" w:hAnsi="仿宋_GB2312" w:eastAsia="仿宋_GB2312" w:cs="仿宋_GB2312"/>
            <w:color w:val="auto"/>
            <w:sz w:val="32"/>
            <w:szCs w:val="32"/>
            <w:highlight w:val="none"/>
            <w:lang w:val="en-US" w:eastAsia="zh-CN"/>
            <w:rPrChange w:id="667" w:author="吴远泽 [2]" w:date="2026-04-11T20:33:22Z">
              <w:rPr>
                <w:rFonts w:hint="eastAsia" w:ascii="仿宋_GB2312" w:hAnsi="仿宋_GB2312" w:eastAsia="仿宋_GB2312" w:cs="仿宋_GB2312"/>
                <w:color w:val="auto"/>
                <w:sz w:val="32"/>
                <w:szCs w:val="32"/>
                <w:lang w:val="en-US" w:eastAsia="zh-CN"/>
              </w:rPr>
            </w:rPrChange>
          </w:rPr>
          <w:delText>的，</w:delText>
        </w:r>
      </w:del>
      <w:ins w:id="668" w:author="吴远泽" w:date="2026-04-03T16:14:00Z">
        <w:del w:id="669" w:author="吴远泽 [2]" w:date="2026-04-29T16:17:57Z">
          <w:r>
            <w:rPr>
              <w:rFonts w:hint="eastAsia" w:ascii="仿宋_GB2312" w:hAnsi="仿宋_GB2312" w:eastAsia="仿宋_GB2312" w:cs="仿宋_GB2312"/>
              <w:color w:val="auto"/>
              <w:sz w:val="32"/>
              <w:szCs w:val="32"/>
              <w:highlight w:val="none"/>
              <w:lang w:val="en-US" w:eastAsia="zh-CN"/>
            </w:rPr>
            <w:delText>属煤炭洗选改建项目</w:delText>
          </w:r>
        </w:del>
      </w:ins>
      <w:ins w:id="670" w:author="吴远泽" w:date="2026-03-20T14:24:00Z">
        <w:del w:id="671" w:author="吴远泽 [2]" w:date="2026-04-29T16:17:57Z">
          <w:r>
            <w:rPr>
              <w:rFonts w:hint="eastAsia" w:ascii="仿宋_GB2312" w:hAnsi="仿宋_GB2312" w:eastAsia="仿宋_GB2312" w:cs="仿宋_GB2312"/>
              <w:color w:val="auto"/>
              <w:sz w:val="32"/>
              <w:szCs w:val="32"/>
              <w:highlight w:val="none"/>
              <w:lang w:val="en-US" w:eastAsia="zh-CN"/>
            </w:rPr>
            <w:delText>按改建项目执行本办法相关规定</w:delText>
          </w:r>
        </w:del>
      </w:ins>
      <w:del w:id="672" w:author="吴远泽 [2]" w:date="2026-04-29T16:17:57Z">
        <w:r>
          <w:rPr>
            <w:rFonts w:hint="eastAsia" w:ascii="仿宋_GB2312" w:hAnsi="仿宋_GB2312" w:eastAsia="仿宋_GB2312" w:cs="仿宋_GB2312"/>
            <w:color w:val="auto"/>
            <w:sz w:val="32"/>
            <w:szCs w:val="32"/>
            <w:highlight w:val="none"/>
            <w:lang w:val="en-US" w:eastAsia="zh-CN"/>
            <w:rPrChange w:id="673" w:author="吴远泽 [2]" w:date="2026-04-11T20:33:22Z">
              <w:rPr>
                <w:rFonts w:hint="eastAsia" w:ascii="仿宋_GB2312" w:hAnsi="仿宋_GB2312" w:eastAsia="仿宋_GB2312" w:cs="仿宋_GB2312"/>
                <w:color w:val="auto"/>
                <w:sz w:val="32"/>
                <w:szCs w:val="32"/>
                <w:lang w:val="en-US" w:eastAsia="zh-CN"/>
              </w:rPr>
            </w:rPrChange>
          </w:rPr>
          <w:delText>按</w:delText>
        </w:r>
      </w:del>
      <w:del w:id="674" w:author="吴远泽 [2]" w:date="2026-04-29T16:17:57Z">
        <w:r>
          <w:rPr>
            <w:rFonts w:hint="eastAsia" w:ascii="仿宋_GB2312" w:hAnsi="仿宋_GB2312" w:eastAsia="仿宋_GB2312" w:cs="仿宋_GB2312"/>
            <w:color w:val="auto"/>
            <w:sz w:val="32"/>
            <w:szCs w:val="32"/>
            <w:highlight w:val="none"/>
            <w:lang w:val="en-US" w:eastAsia="zh-CN"/>
            <w:rPrChange w:id="675" w:author="吴远泽 [2]" w:date="2026-04-11T20:33:22Z">
              <w:rPr>
                <w:rFonts w:hint="eastAsia" w:ascii="仿宋_GB2312" w:hAnsi="仿宋_GB2312" w:eastAsia="仿宋_GB2312" w:cs="仿宋_GB2312"/>
                <w:color w:val="auto"/>
                <w:sz w:val="32"/>
                <w:szCs w:val="32"/>
                <w:lang w:val="en-US" w:eastAsia="zh-CN"/>
              </w:rPr>
            </w:rPrChange>
          </w:rPr>
          <w:delText>照本办法执行</w:delText>
        </w:r>
      </w:del>
      <w:del w:id="676" w:author="吴远泽 [2]" w:date="2026-04-29T16:17:57Z">
        <w:r>
          <w:rPr>
            <w:rFonts w:hint="eastAsia" w:ascii="仿宋_GB2312" w:hAnsi="仿宋_GB2312" w:eastAsia="仿宋_GB2312" w:cs="仿宋_GB2312"/>
            <w:color w:val="auto"/>
            <w:sz w:val="32"/>
            <w:szCs w:val="32"/>
            <w:highlight w:val="none"/>
            <w:lang w:val="en-US" w:eastAsia="zh-CN"/>
            <w:rPrChange w:id="677" w:author="吴远泽 [2]" w:date="2026-04-11T20:33:22Z">
              <w:rPr>
                <w:rFonts w:hint="eastAsia" w:ascii="仿宋_GB2312" w:hAnsi="仿宋_GB2312" w:eastAsia="仿宋_GB2312" w:cs="仿宋_GB2312"/>
                <w:color w:val="auto"/>
                <w:sz w:val="32"/>
                <w:szCs w:val="32"/>
                <w:lang w:val="en-US" w:eastAsia="zh-CN"/>
              </w:rPr>
            </w:rPrChange>
          </w:rPr>
          <w:delText>，</w:delText>
        </w:r>
      </w:del>
      <w:ins w:id="678" w:author="吴远泽" w:date="2026-03-19T08:42:00Z">
        <w:del w:id="679" w:author="吴远泽 [2]" w:date="2026-04-29T16:17:57Z">
          <w:r>
            <w:rPr>
              <w:rFonts w:hint="eastAsia" w:ascii="仿宋_GB2312" w:hAnsi="仿宋_GB2312" w:eastAsia="仿宋_GB2312" w:cs="仿宋_GB2312"/>
              <w:color w:val="auto"/>
              <w:sz w:val="32"/>
              <w:szCs w:val="32"/>
              <w:highlight w:val="none"/>
              <w:lang w:val="en-US" w:eastAsia="zh-CN"/>
            </w:rPr>
            <w:delText>。</w:delText>
          </w:r>
        </w:del>
      </w:ins>
      <w:del w:id="680" w:author="吴远泽 [2]" w:date="2026-04-29T16:17:57Z">
        <w:r>
          <w:rPr>
            <w:rFonts w:hint="eastAsia" w:ascii="仿宋_GB2312" w:hAnsi="仿宋_GB2312" w:eastAsia="仿宋_GB2312" w:cs="仿宋_GB2312"/>
            <w:color w:val="auto"/>
            <w:sz w:val="32"/>
            <w:szCs w:val="32"/>
            <w:highlight w:val="none"/>
            <w:lang w:val="en-US" w:eastAsia="zh-CN"/>
            <w:rPrChange w:id="681" w:author="吴远泽 [2]" w:date="2026-04-11T20:33:22Z">
              <w:rPr>
                <w:rFonts w:hint="eastAsia" w:ascii="仿宋_GB2312" w:hAnsi="仿宋_GB2312" w:eastAsia="仿宋_GB2312" w:cs="仿宋_GB2312"/>
                <w:color w:val="auto"/>
                <w:sz w:val="32"/>
                <w:szCs w:val="32"/>
                <w:lang w:val="en-US" w:eastAsia="zh-CN"/>
              </w:rPr>
            </w:rPrChange>
          </w:rPr>
          <w:delText>不涉及主要洗选工艺调整的由企业自主组织实施，并向属地煤炭行业主管部门报备</w:delText>
        </w:r>
      </w:del>
      <w:del w:id="682" w:author="吴远泽 [2]" w:date="2026-04-29T16:17:57Z">
        <w:r>
          <w:rPr>
            <w:rFonts w:hint="eastAsia" w:ascii="仿宋_GB2312" w:hAnsi="仿宋_GB2312" w:eastAsia="仿宋_GB2312" w:cs="仿宋_GB2312"/>
            <w:color w:val="auto"/>
            <w:sz w:val="32"/>
            <w:szCs w:val="32"/>
            <w:highlight w:val="none"/>
            <w:lang w:val="en-US" w:eastAsia="zh-CN"/>
            <w:rPrChange w:id="683" w:author="吴远泽 [2]" w:date="2026-04-11T20:33:22Z">
              <w:rPr>
                <w:rFonts w:hint="eastAsia" w:ascii="仿宋_GB2312" w:hAnsi="仿宋_GB2312" w:eastAsia="仿宋_GB2312" w:cs="仿宋_GB2312"/>
                <w:color w:val="auto"/>
                <w:sz w:val="32"/>
                <w:szCs w:val="32"/>
                <w:lang w:val="en-US" w:eastAsia="zh-CN"/>
              </w:rPr>
            </w:rPrChange>
          </w:rPr>
          <w:delText>。</w:delText>
        </w:r>
      </w:del>
    </w:p>
    <w:p w14:paraId="2B88B13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684" w:author="吴远泽 [2]" w:date="2026-04-29T16:17:57Z"/>
          <w:rFonts w:hint="eastAsia" w:ascii="仿宋_GB2312" w:hAnsi="仿宋_GB2312" w:eastAsia="仿宋_GB2312" w:cs="仿宋_GB2312"/>
          <w:color w:val="auto"/>
          <w:sz w:val="32"/>
          <w:szCs w:val="32"/>
          <w:highlight w:val="none"/>
          <w:rPrChange w:id="685" w:author="吴远泽 [2]" w:date="2026-04-11T20:33:22Z">
            <w:rPr>
              <w:del w:id="686" w:author="吴远泽 [2]" w:date="2026-04-29T16:17:57Z"/>
              <w:rFonts w:hint="eastAsia" w:ascii="仿宋_GB2312" w:hAnsi="仿宋_GB2312" w:eastAsia="仿宋_GB2312" w:cs="仿宋_GB2312"/>
              <w:color w:val="auto"/>
              <w:sz w:val="32"/>
              <w:szCs w:val="32"/>
            </w:rPr>
          </w:rPrChange>
        </w:rPr>
      </w:pPr>
      <w:del w:id="687" w:author="吴远泽 [2]" w:date="2026-04-29T16:17:57Z">
        <w:r>
          <w:rPr>
            <w:rFonts w:hint="eastAsia" w:ascii="仿宋_GB2312" w:hAnsi="仿宋_GB2312" w:eastAsia="仿宋_GB2312" w:cs="仿宋_GB2312"/>
            <w:color w:val="auto"/>
            <w:sz w:val="32"/>
            <w:szCs w:val="32"/>
            <w:highlight w:val="none"/>
            <w:lang w:val="en-US" w:eastAsia="zh-CN"/>
            <w:rPrChange w:id="688" w:author="吴远泽 [2]" w:date="2026-04-11T20:33:22Z">
              <w:rPr>
                <w:rFonts w:hint="eastAsia" w:ascii="仿宋_GB2312" w:hAnsi="仿宋_GB2312" w:eastAsia="仿宋_GB2312" w:cs="仿宋_GB2312"/>
                <w:color w:val="auto"/>
                <w:sz w:val="32"/>
                <w:szCs w:val="32"/>
                <w:lang w:val="en-US" w:eastAsia="zh-CN"/>
              </w:rPr>
            </w:rPrChange>
          </w:rPr>
          <w:delText>第三条 煤炭洗选</w:delText>
        </w:r>
      </w:del>
      <w:del w:id="689" w:author="吴远泽 [2]" w:date="2026-04-29T16:17:57Z">
        <w:r>
          <w:rPr>
            <w:rFonts w:hint="eastAsia" w:ascii="仿宋_GB2312" w:hAnsi="仿宋_GB2312" w:eastAsia="仿宋_GB2312" w:cs="仿宋_GB2312"/>
            <w:color w:val="auto"/>
            <w:sz w:val="32"/>
            <w:szCs w:val="32"/>
            <w:highlight w:val="none"/>
            <w:lang w:val="en-US" w:eastAsia="zh-CN"/>
            <w:rPrChange w:id="690" w:author="吴远泽 [2]" w:date="2026-04-11T20:33:22Z">
              <w:rPr>
                <w:rFonts w:hint="eastAsia" w:ascii="仿宋_GB2312" w:hAnsi="仿宋_GB2312" w:eastAsia="仿宋_GB2312" w:cs="仿宋_GB2312"/>
                <w:color w:val="auto"/>
                <w:sz w:val="32"/>
                <w:szCs w:val="32"/>
                <w:lang w:val="en-US" w:eastAsia="zh-CN"/>
              </w:rPr>
            </w:rPrChange>
          </w:rPr>
          <w:delText>建设</w:delText>
        </w:r>
      </w:del>
      <w:del w:id="691" w:author="吴远泽 [2]" w:date="2026-04-29T16:17:57Z">
        <w:r>
          <w:rPr>
            <w:rFonts w:hint="eastAsia" w:ascii="仿宋_GB2312" w:hAnsi="仿宋_GB2312" w:eastAsia="仿宋_GB2312" w:cs="仿宋_GB2312"/>
            <w:color w:val="auto"/>
            <w:sz w:val="32"/>
            <w:szCs w:val="32"/>
            <w:highlight w:val="none"/>
            <w:lang w:val="en-US" w:eastAsia="zh-CN"/>
            <w:rPrChange w:id="692" w:author="吴远泽 [2]" w:date="2026-04-11T20:33:22Z">
              <w:rPr>
                <w:rFonts w:hint="eastAsia" w:ascii="仿宋_GB2312" w:hAnsi="仿宋_GB2312" w:eastAsia="仿宋_GB2312" w:cs="仿宋_GB2312"/>
                <w:color w:val="auto"/>
                <w:sz w:val="32"/>
                <w:szCs w:val="32"/>
                <w:lang w:val="en-US" w:eastAsia="zh-CN"/>
              </w:rPr>
            </w:rPrChange>
          </w:rPr>
          <w:delText>项目</w:delText>
        </w:r>
      </w:del>
      <w:del w:id="693" w:author="吴远泽 [2]" w:date="2026-04-29T16:17:57Z">
        <w:r>
          <w:rPr>
            <w:rFonts w:hint="eastAsia" w:ascii="仿宋_GB2312" w:hAnsi="仿宋_GB2312" w:eastAsia="仿宋_GB2312" w:cs="仿宋_GB2312"/>
            <w:color w:val="auto"/>
            <w:sz w:val="32"/>
            <w:szCs w:val="32"/>
            <w:highlight w:val="none"/>
            <w:lang w:val="en-US" w:eastAsia="zh-CN"/>
            <w:rPrChange w:id="694" w:author="吴远泽 [2]" w:date="2026-04-11T20:33:22Z">
              <w:rPr>
                <w:rFonts w:hint="eastAsia" w:ascii="仿宋_GB2312" w:hAnsi="仿宋_GB2312" w:eastAsia="仿宋_GB2312" w:cs="仿宋_GB2312"/>
                <w:color w:val="auto"/>
                <w:sz w:val="32"/>
                <w:szCs w:val="32"/>
                <w:lang w:val="en-US" w:eastAsia="zh-CN"/>
              </w:rPr>
            </w:rPrChange>
          </w:rPr>
          <w:delText>管理应当遵循“政策导向、规范高效、绿色智能、安全环保”的原则，</w:delText>
        </w:r>
      </w:del>
      <w:del w:id="695" w:author="吴远泽 [2]" w:date="2026-04-29T16:17:57Z">
        <w:r>
          <w:rPr>
            <w:rFonts w:hint="eastAsia" w:ascii="仿宋_GB2312" w:hAnsi="仿宋_GB2312" w:eastAsia="仿宋_GB2312" w:cs="仿宋_GB2312"/>
            <w:color w:val="auto"/>
            <w:sz w:val="32"/>
            <w:szCs w:val="32"/>
            <w:highlight w:val="none"/>
            <w:lang w:val="en-US" w:eastAsia="zh-CN"/>
            <w:rPrChange w:id="696" w:author="吴远泽 [2]" w:date="2026-04-11T20:33:22Z">
              <w:rPr>
                <w:rFonts w:hint="eastAsia" w:ascii="仿宋_GB2312" w:hAnsi="仿宋_GB2312" w:eastAsia="仿宋_GB2312" w:cs="仿宋_GB2312"/>
                <w:color w:val="auto"/>
                <w:sz w:val="32"/>
                <w:szCs w:val="32"/>
                <w:lang w:val="en-US" w:eastAsia="zh-CN"/>
              </w:rPr>
            </w:rPrChange>
          </w:rPr>
          <w:delText>统筹产能布局、资源利用、生态环保和安全生产，实现经济效益、社会效益和生态环境效益的协调发展。</w:delText>
        </w:r>
      </w:del>
    </w:p>
    <w:p w14:paraId="3E1762D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697" w:author="吴远泽" w:date="2026-04-03T16:20:00Z"/>
          <w:del w:id="698" w:author="吴远泽 [2]" w:date="2026-04-29T16:17:57Z"/>
          <w:rFonts w:hint="eastAsia" w:ascii="仿宋_GB2312" w:hAnsi="仿宋_GB2312" w:eastAsia="仿宋_GB2312" w:cs="仿宋_GB2312"/>
          <w:color w:val="auto"/>
          <w:sz w:val="32"/>
          <w:szCs w:val="32"/>
          <w:highlight w:val="none"/>
          <w:lang w:val="en-US" w:eastAsia="zh-CN"/>
        </w:rPr>
      </w:pPr>
      <w:del w:id="699" w:author="吴远泽 [2]" w:date="2026-04-29T16:17:57Z">
        <w:r>
          <w:rPr>
            <w:rFonts w:hint="eastAsia" w:ascii="仿宋_GB2312" w:hAnsi="仿宋_GB2312" w:eastAsia="仿宋_GB2312" w:cs="仿宋_GB2312"/>
            <w:color w:val="auto"/>
            <w:sz w:val="32"/>
            <w:szCs w:val="32"/>
            <w:highlight w:val="none"/>
            <w:lang w:val="en-US" w:eastAsia="zh-CN"/>
            <w:rPrChange w:id="700" w:author="吴远泽 [2]" w:date="2026-04-13T09:04:00Z">
              <w:rPr>
                <w:rFonts w:hint="eastAsia" w:ascii="仿宋_GB2312" w:hAnsi="仿宋_GB2312" w:eastAsia="仿宋_GB2312" w:cs="仿宋_GB2312"/>
                <w:color w:val="auto"/>
                <w:sz w:val="32"/>
                <w:szCs w:val="32"/>
                <w:lang w:val="en-US" w:eastAsia="zh-CN"/>
              </w:rPr>
            </w:rPrChange>
          </w:rPr>
          <w:delText xml:space="preserve">第四条 </w:delText>
        </w:r>
      </w:del>
      <w:del w:id="701" w:author="吴远泽 [2]" w:date="2026-04-29T16:17:57Z">
        <w:r>
          <w:rPr>
            <w:rFonts w:hint="eastAsia" w:ascii="仿宋_GB2312" w:hAnsi="仿宋_GB2312" w:eastAsia="仿宋_GB2312" w:cs="仿宋_GB2312"/>
            <w:color w:val="auto"/>
            <w:sz w:val="32"/>
            <w:szCs w:val="32"/>
            <w:highlight w:val="none"/>
            <w:lang w:val="en-US" w:eastAsia="zh-CN"/>
            <w:rPrChange w:id="702" w:author="吴远泽 [2]" w:date="2026-04-13T09:04:00Z">
              <w:rPr>
                <w:rFonts w:hint="eastAsia" w:ascii="仿宋_GB2312" w:hAnsi="仿宋_GB2312" w:eastAsia="仿宋_GB2312" w:cs="仿宋_GB2312"/>
                <w:color w:val="auto"/>
                <w:sz w:val="32"/>
                <w:szCs w:val="32"/>
                <w:lang w:val="en-US" w:eastAsia="zh-CN"/>
              </w:rPr>
            </w:rPrChange>
          </w:rPr>
          <w:delText>省能源局负责</w:delText>
        </w:r>
      </w:del>
      <w:del w:id="703" w:author="吴远泽 [2]" w:date="2026-04-29T16:17:57Z">
        <w:r>
          <w:rPr>
            <w:rFonts w:hint="eastAsia" w:ascii="仿宋_GB2312" w:hAnsi="仿宋_GB2312" w:eastAsia="仿宋_GB2312" w:cs="仿宋_GB2312"/>
            <w:color w:val="auto"/>
            <w:sz w:val="32"/>
            <w:szCs w:val="32"/>
            <w:highlight w:val="none"/>
            <w:lang w:val="en-US" w:eastAsia="zh-CN"/>
            <w:rPrChange w:id="704" w:author="吴远泽 [2]" w:date="2026-04-13T09:04:00Z">
              <w:rPr>
                <w:rFonts w:hint="eastAsia" w:ascii="仿宋_GB2312" w:hAnsi="仿宋_GB2312" w:eastAsia="仿宋_GB2312" w:cs="仿宋_GB2312"/>
                <w:color w:val="auto"/>
                <w:sz w:val="32"/>
                <w:szCs w:val="32"/>
                <w:lang w:val="en-US" w:eastAsia="zh-CN"/>
              </w:rPr>
            </w:rPrChange>
          </w:rPr>
          <w:delText>全省煤炭洗选</w:delText>
        </w:r>
      </w:del>
      <w:ins w:id="705" w:author="吴远泽" w:date="2026-04-03T16:20:00Z">
        <w:del w:id="706" w:author="吴远泽 [2]" w:date="2026-04-29T16:17:57Z">
          <w:r>
            <w:rPr>
              <w:rFonts w:hint="eastAsia" w:ascii="仿宋_GB2312" w:hAnsi="仿宋_GB2312" w:eastAsia="仿宋_GB2312" w:cs="仿宋_GB2312"/>
              <w:color w:val="auto"/>
              <w:sz w:val="32"/>
              <w:szCs w:val="32"/>
              <w:highlight w:val="none"/>
              <w:lang w:val="en-US" w:eastAsia="zh-CN"/>
            </w:rPr>
            <w:delText>的</w:delText>
          </w:r>
        </w:del>
      </w:ins>
      <w:ins w:id="707" w:author="吴远泽" w:date="2026-04-03T16:20:00Z">
        <w:del w:id="708" w:author="吴远泽 [2]" w:date="2026-04-29T16:17:57Z">
          <w:r>
            <w:rPr>
              <w:rFonts w:hint="eastAsia" w:ascii="仿宋_GB2312" w:hAnsi="仿宋_GB2312" w:eastAsia="仿宋_GB2312" w:cs="仿宋_GB2312"/>
              <w:color w:val="auto"/>
              <w:sz w:val="32"/>
              <w:szCs w:val="32"/>
              <w:highlight w:val="none"/>
              <w:lang w:val="en-US" w:eastAsia="zh-CN"/>
              <w:rPrChange w:id="709" w:author="吴远泽 [2]" w:date="2026-04-13T09:04:00Z">
                <w:rPr>
                  <w:rFonts w:hint="eastAsia" w:ascii="仿宋_GB2312" w:hAnsi="仿宋_GB2312" w:eastAsia="仿宋_GB2312" w:cs="仿宋_GB2312"/>
                  <w:color w:val="0070C0"/>
                  <w:sz w:val="32"/>
                  <w:szCs w:val="32"/>
                  <w:highlight w:val="none"/>
                  <w:lang w:val="en-US" w:eastAsia="zh-CN"/>
                </w:rPr>
              </w:rPrChange>
            </w:rPr>
            <w:delText>行业管理和</w:delText>
          </w:r>
        </w:del>
      </w:ins>
      <w:ins w:id="710" w:author="吴远泽" w:date="2026-04-03T16:20:00Z">
        <w:del w:id="711" w:author="吴远泽 [2]" w:date="2026-04-29T16:17:57Z">
          <w:r>
            <w:rPr>
              <w:rFonts w:hint="default" w:ascii="仿宋_GB2312" w:hAnsi="仿宋_GB2312" w:eastAsia="仿宋_GB2312" w:cs="仿宋_GB2312"/>
              <w:color w:val="auto"/>
              <w:sz w:val="32"/>
              <w:szCs w:val="32"/>
              <w:highlight w:val="none"/>
              <w:lang w:val="en-US" w:eastAsia="zh-CN"/>
              <w:rPrChange w:id="712" w:author="吴远泽 [2]" w:date="2026-04-13T09:04:00Z">
                <w:rPr>
                  <w:rFonts w:hint="eastAsia" w:ascii="仿宋_GB2312" w:hAnsi="仿宋_GB2312" w:eastAsia="仿宋_GB2312" w:cs="仿宋_GB2312"/>
                  <w:color w:val="0070C0"/>
                  <w:sz w:val="32"/>
                  <w:szCs w:val="32"/>
                  <w:highlight w:val="none"/>
                  <w:lang w:val="en-US" w:eastAsia="zh-CN"/>
                </w:rPr>
              </w:rPrChange>
            </w:rPr>
            <w:delText>安全监管</w:delText>
          </w:r>
        </w:del>
      </w:ins>
      <w:del w:id="713" w:author="吴远泽 [2]" w:date="2026-04-29T16:17:57Z">
        <w:r>
          <w:rPr>
            <w:rFonts w:hint="eastAsia" w:ascii="仿宋_GB2312" w:hAnsi="仿宋_GB2312" w:eastAsia="仿宋_GB2312" w:cs="仿宋_GB2312"/>
            <w:color w:val="auto"/>
            <w:sz w:val="32"/>
            <w:szCs w:val="32"/>
            <w:highlight w:val="none"/>
            <w:lang w:val="en-US" w:eastAsia="zh-CN"/>
            <w:rPrChange w:id="714" w:author="吴远泽 [2]" w:date="2026-04-13T09:04:00Z">
              <w:rPr>
                <w:rFonts w:hint="eastAsia" w:ascii="仿宋_GB2312" w:hAnsi="仿宋_GB2312" w:eastAsia="仿宋_GB2312" w:cs="仿宋_GB2312"/>
                <w:color w:val="auto"/>
                <w:sz w:val="32"/>
                <w:szCs w:val="32"/>
                <w:lang w:val="en-US" w:eastAsia="zh-CN"/>
              </w:rPr>
            </w:rPrChange>
          </w:rPr>
          <w:delText>行业的</w:delText>
        </w:r>
      </w:del>
      <w:del w:id="715" w:author="吴远泽 [2]" w:date="2026-04-29T16:17:57Z">
        <w:r>
          <w:rPr>
            <w:rFonts w:hint="eastAsia" w:ascii="仿宋_GB2312" w:hAnsi="仿宋_GB2312" w:eastAsia="仿宋_GB2312" w:cs="仿宋_GB2312"/>
            <w:color w:val="auto"/>
            <w:sz w:val="32"/>
            <w:szCs w:val="32"/>
            <w:highlight w:val="none"/>
            <w:lang w:val="en-US" w:eastAsia="zh-CN"/>
            <w:rPrChange w:id="716" w:author="吴远泽 [2]" w:date="2026-04-13T09:04:00Z">
              <w:rPr>
                <w:rFonts w:hint="eastAsia" w:ascii="仿宋_GB2312" w:hAnsi="仿宋_GB2312" w:eastAsia="仿宋_GB2312" w:cs="仿宋_GB2312"/>
                <w:color w:val="auto"/>
                <w:sz w:val="32"/>
                <w:szCs w:val="32"/>
                <w:lang w:val="en-US" w:eastAsia="zh-CN"/>
              </w:rPr>
            </w:rPrChange>
          </w:rPr>
          <w:delText>统筹</w:delText>
        </w:r>
      </w:del>
      <w:del w:id="717" w:author="吴远泽 [2]" w:date="2026-04-29T16:17:57Z">
        <w:r>
          <w:rPr>
            <w:rFonts w:hint="eastAsia" w:ascii="仿宋_GB2312" w:hAnsi="仿宋_GB2312" w:eastAsia="仿宋_GB2312" w:cs="仿宋_GB2312"/>
            <w:color w:val="auto"/>
            <w:sz w:val="32"/>
            <w:szCs w:val="32"/>
            <w:highlight w:val="none"/>
            <w:lang w:val="en-US" w:eastAsia="zh-CN"/>
            <w:rPrChange w:id="718" w:author="吴远泽 [2]" w:date="2026-04-13T09:04:00Z">
              <w:rPr>
                <w:rFonts w:hint="eastAsia" w:ascii="仿宋_GB2312" w:hAnsi="仿宋_GB2312" w:eastAsia="仿宋_GB2312" w:cs="仿宋_GB2312"/>
                <w:color w:val="auto"/>
                <w:sz w:val="32"/>
                <w:szCs w:val="32"/>
                <w:lang w:val="en-US" w:eastAsia="zh-CN"/>
              </w:rPr>
            </w:rPrChange>
          </w:rPr>
          <w:delText>管理</w:delText>
        </w:r>
      </w:del>
      <w:del w:id="719" w:author="吴远泽 [2]" w:date="2026-04-29T16:17:57Z">
        <w:r>
          <w:rPr>
            <w:rFonts w:hint="eastAsia" w:ascii="仿宋_GB2312" w:hAnsi="仿宋_GB2312" w:eastAsia="仿宋_GB2312" w:cs="仿宋_GB2312"/>
            <w:color w:val="auto"/>
            <w:sz w:val="32"/>
            <w:szCs w:val="32"/>
            <w:highlight w:val="none"/>
            <w:lang w:val="en-US" w:eastAsia="zh-CN"/>
            <w:rPrChange w:id="720" w:author="吴远泽 [2]" w:date="2026-04-13T09:04:00Z">
              <w:rPr>
                <w:rFonts w:hint="eastAsia" w:ascii="仿宋_GB2312" w:hAnsi="仿宋_GB2312" w:eastAsia="仿宋_GB2312" w:cs="仿宋_GB2312"/>
                <w:color w:val="auto"/>
                <w:sz w:val="32"/>
                <w:szCs w:val="32"/>
                <w:lang w:val="en-US" w:eastAsia="zh-CN"/>
              </w:rPr>
            </w:rPrChange>
          </w:rPr>
          <w:delText>，</w:delText>
        </w:r>
      </w:del>
      <w:ins w:id="721" w:author="吴远泽" w:date="2026-04-03T16:20:00Z">
        <w:del w:id="722" w:author="吴远泽 [2]" w:date="2026-04-29T16:17:57Z">
          <w:r>
            <w:rPr>
              <w:rFonts w:hint="eastAsia" w:ascii="仿宋_GB2312" w:hAnsi="仿宋_GB2312" w:eastAsia="仿宋_GB2312" w:cs="仿宋_GB2312"/>
              <w:color w:val="auto"/>
              <w:sz w:val="32"/>
              <w:szCs w:val="32"/>
              <w:highlight w:val="none"/>
              <w:lang w:val="en-US" w:eastAsia="zh-CN"/>
            </w:rPr>
            <w:delText>督促</w:delText>
          </w:r>
        </w:del>
      </w:ins>
      <w:del w:id="723" w:author="吴远泽 [2]" w:date="2026-04-29T16:17:57Z">
        <w:r>
          <w:rPr>
            <w:rFonts w:hint="eastAsia" w:ascii="仿宋_GB2312" w:hAnsi="仿宋_GB2312" w:eastAsia="仿宋_GB2312" w:cs="仿宋_GB2312"/>
            <w:color w:val="auto"/>
            <w:sz w:val="32"/>
            <w:szCs w:val="32"/>
            <w:highlight w:val="none"/>
            <w:lang w:val="en-US" w:eastAsia="zh-CN"/>
            <w:rPrChange w:id="724" w:author="吴远泽 [2]" w:date="2026-04-13T09:04:00Z">
              <w:rPr>
                <w:rFonts w:hint="eastAsia" w:ascii="仿宋_GB2312" w:hAnsi="仿宋_GB2312" w:eastAsia="仿宋_GB2312" w:cs="仿宋_GB2312"/>
                <w:color w:val="auto"/>
                <w:sz w:val="32"/>
                <w:szCs w:val="32"/>
                <w:lang w:val="en-US" w:eastAsia="zh-CN"/>
              </w:rPr>
            </w:rPrChange>
          </w:rPr>
          <w:delText>指导</w:delText>
        </w:r>
      </w:del>
      <w:ins w:id="725" w:author="吴远泽" w:date="2026-04-03T16:20:00Z">
        <w:del w:id="726" w:author="吴远泽 [2]" w:date="2026-04-29T16:17:57Z">
          <w:r>
            <w:rPr>
              <w:rFonts w:hint="eastAsia" w:ascii="仿宋_GB2312" w:hAnsi="仿宋_GB2312" w:eastAsia="仿宋_GB2312" w:cs="仿宋_GB2312"/>
              <w:color w:val="auto"/>
              <w:sz w:val="32"/>
              <w:szCs w:val="32"/>
              <w:highlight w:val="none"/>
              <w:lang w:val="en-US" w:eastAsia="zh-CN"/>
            </w:rPr>
            <w:delText>市（州）、县（市、区、特区）煤炭行业主管部门</w:delText>
          </w:r>
        </w:del>
      </w:ins>
      <w:ins w:id="727" w:author="吴远泽" w:date="2026-04-03T16:22:00Z">
        <w:del w:id="728" w:author="吴远泽 [2]" w:date="2026-04-29T16:17:57Z">
          <w:r>
            <w:rPr>
              <w:rFonts w:hint="eastAsia" w:ascii="仿宋_GB2312" w:hAnsi="仿宋_GB2312" w:eastAsia="仿宋_GB2312" w:cs="仿宋_GB2312"/>
              <w:color w:val="auto"/>
              <w:sz w:val="32"/>
              <w:szCs w:val="32"/>
              <w:highlight w:val="none"/>
              <w:lang w:val="en-US" w:eastAsia="zh-CN"/>
            </w:rPr>
            <w:delText>（参照三定方案表述）</w:delText>
          </w:r>
        </w:del>
      </w:ins>
      <w:ins w:id="729" w:author="吴远泽" w:date="2026-04-03T16:22:00Z">
        <w:del w:id="730" w:author="吴远泽 [2]" w:date="2026-04-29T16:17:57Z">
          <w:r>
            <w:rPr>
              <w:rFonts w:hint="eastAsia" w:ascii="仿宋_GB2312" w:hAnsi="仿宋_GB2312" w:eastAsia="仿宋_GB2312" w:cs="仿宋_GB2312"/>
              <w:color w:val="auto"/>
              <w:sz w:val="32"/>
              <w:szCs w:val="32"/>
              <w:highlight w:val="none"/>
              <w:lang w:val="en-US" w:eastAsia="zh-CN"/>
              <w:rPrChange w:id="731" w:author="吴远泽 [2]" w:date="2026-04-13T09:04:00Z">
                <w:rPr>
                  <w:rFonts w:hint="eastAsia" w:ascii="仿宋_GB2312" w:hAnsi="仿宋_GB2312" w:eastAsia="仿宋_GB2312" w:cs="仿宋_GB2312"/>
                  <w:color w:val="auto"/>
                  <w:sz w:val="32"/>
                  <w:szCs w:val="32"/>
                  <w:highlight w:val="red"/>
                  <w:lang w:val="en-US" w:eastAsia="zh-CN"/>
                </w:rPr>
              </w:rPrChange>
            </w:rPr>
            <w:delText>。</w:delText>
          </w:r>
        </w:del>
      </w:ins>
    </w:p>
    <w:p w14:paraId="5619DAE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733" w:author="吴远泽" w:date="2026-03-18T09:10:00Z"/>
          <w:del w:id="734" w:author="吴远泽 [2]" w:date="2026-04-29T16:17:57Z"/>
          <w:rFonts w:hint="eastAsia" w:ascii="仿宋_GB2312" w:hAnsi="仿宋_GB2312" w:eastAsia="仿宋_GB2312" w:cs="仿宋_GB2312"/>
          <w:color w:val="auto"/>
          <w:sz w:val="32"/>
          <w:szCs w:val="32"/>
          <w:highlight w:val="none"/>
          <w:lang w:val="en-US" w:eastAsia="zh-CN"/>
          <w:rPrChange w:id="735" w:author="吴远泽 [2]" w:date="2026-04-11T20:33:22Z">
            <w:rPr>
              <w:ins w:id="736" w:author="吴远泽" w:date="2026-03-18T09:10:00Z"/>
              <w:del w:id="737" w:author="吴远泽 [2]" w:date="2026-04-29T16:17:57Z"/>
              <w:rFonts w:hint="eastAsia" w:ascii="仿宋_GB2312" w:hAnsi="仿宋_GB2312" w:eastAsia="仿宋_GB2312" w:cs="仿宋_GB2312"/>
              <w:color w:val="auto"/>
              <w:sz w:val="32"/>
              <w:szCs w:val="32"/>
              <w:lang w:val="en-US" w:eastAsia="zh-CN"/>
            </w:rPr>
          </w:rPrChange>
        </w:rPr>
        <w:pPrChange w:id="732" w:author="吴远泽 [2]" w:date="2026-04-11T19:58:56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738" w:author="吴远泽 [2]" w:date="2026-04-29T16:17:57Z">
        <w:r>
          <w:rPr>
            <w:rFonts w:hint="eastAsia" w:ascii="仿宋_GB2312" w:hAnsi="仿宋_GB2312" w:eastAsia="仿宋_GB2312" w:cs="仿宋_GB2312"/>
            <w:color w:val="auto"/>
            <w:sz w:val="32"/>
            <w:szCs w:val="32"/>
            <w:highlight w:val="none"/>
            <w:lang w:val="en-US" w:eastAsia="zh-CN"/>
            <w:rPrChange w:id="739" w:author="吴远泽 [2]" w:date="2026-04-13T09:04:00Z">
              <w:rPr>
                <w:rFonts w:hint="eastAsia" w:ascii="仿宋_GB2312" w:hAnsi="仿宋_GB2312" w:eastAsia="仿宋_GB2312" w:cs="仿宋_GB2312"/>
                <w:color w:val="auto"/>
                <w:sz w:val="32"/>
                <w:szCs w:val="32"/>
                <w:lang w:val="en-US" w:eastAsia="zh-CN"/>
              </w:rPr>
            </w:rPrChange>
          </w:rPr>
          <w:delText>全省煤炭洗选</w:delText>
        </w:r>
      </w:del>
      <w:del w:id="740" w:author="吴远泽 [2]" w:date="2026-04-29T16:17:57Z">
        <w:r>
          <w:rPr>
            <w:rFonts w:hint="default" w:ascii="仿宋_GB2312" w:hAnsi="仿宋_GB2312" w:eastAsia="仿宋_GB2312" w:cs="仿宋_GB2312"/>
            <w:color w:val="auto"/>
            <w:sz w:val="32"/>
            <w:szCs w:val="32"/>
            <w:highlight w:val="none"/>
            <w:lang w:val="en-US" w:eastAsia="zh-CN"/>
            <w:rPrChange w:id="741" w:author="吴远泽 [2]" w:date="2026-04-13T09:04:00Z">
              <w:rPr>
                <w:rFonts w:hint="eastAsia" w:ascii="仿宋_GB2312" w:hAnsi="仿宋_GB2312" w:eastAsia="仿宋_GB2312" w:cs="仿宋_GB2312"/>
                <w:color w:val="auto"/>
                <w:sz w:val="32"/>
                <w:szCs w:val="32"/>
                <w:lang w:val="en-US" w:eastAsia="zh-CN"/>
              </w:rPr>
            </w:rPrChange>
          </w:rPr>
          <w:delText>建设</w:delText>
        </w:r>
      </w:del>
      <w:del w:id="742" w:author="吴远泽 [2]" w:date="2026-04-29T16:17:57Z">
        <w:r>
          <w:rPr>
            <w:rFonts w:hint="default" w:ascii="仿宋_GB2312" w:hAnsi="仿宋_GB2312" w:eastAsia="仿宋_GB2312" w:cs="仿宋_GB2312"/>
            <w:color w:val="auto"/>
            <w:sz w:val="32"/>
            <w:szCs w:val="32"/>
            <w:highlight w:val="none"/>
            <w:lang w:val="en-US" w:eastAsia="zh-CN"/>
            <w:rPrChange w:id="743" w:author="吴远泽 [2]" w:date="2026-04-13T09:04:00Z">
              <w:rPr>
                <w:rFonts w:hint="eastAsia" w:ascii="仿宋_GB2312" w:hAnsi="仿宋_GB2312" w:eastAsia="仿宋_GB2312" w:cs="仿宋_GB2312"/>
                <w:color w:val="auto"/>
                <w:sz w:val="32"/>
                <w:szCs w:val="32"/>
                <w:lang w:val="en-US" w:eastAsia="zh-CN"/>
              </w:rPr>
            </w:rPrChange>
          </w:rPr>
          <w:delText>项目</w:delText>
        </w:r>
      </w:del>
      <w:ins w:id="744" w:author="吴远泽" w:date="2026-04-03T16:16:00Z">
        <w:del w:id="745" w:author="吴远泽 [2]" w:date="2026-04-29T16:17:57Z">
          <w:r>
            <w:rPr>
              <w:rFonts w:hint="eastAsia" w:ascii="仿宋_GB2312" w:hAnsi="仿宋_GB2312" w:eastAsia="仿宋_GB2312" w:cs="仿宋_GB2312"/>
              <w:color w:val="auto"/>
              <w:sz w:val="32"/>
              <w:szCs w:val="32"/>
              <w:highlight w:val="none"/>
              <w:lang w:val="en-US" w:eastAsia="zh-CN"/>
              <w:rPrChange w:id="746" w:author="吴远泽 [2]" w:date="2026-04-13T09:04:00Z">
                <w:rPr>
                  <w:rFonts w:hint="eastAsia" w:ascii="仿宋_GB2312" w:hAnsi="仿宋_GB2312" w:eastAsia="仿宋_GB2312" w:cs="仿宋_GB2312"/>
                  <w:color w:val="auto"/>
                  <w:sz w:val="32"/>
                  <w:szCs w:val="32"/>
                  <w:highlight w:val="red"/>
                  <w:lang w:val="en-US" w:eastAsia="zh-CN"/>
                </w:rPr>
              </w:rPrChange>
            </w:rPr>
            <w:delText>行业</w:delText>
          </w:r>
        </w:del>
      </w:ins>
      <w:ins w:id="747" w:author="吴远泽" w:date="2026-04-03T16:16:00Z">
        <w:del w:id="748" w:author="吴远泽 [2]" w:date="2026-04-29T16:17:57Z">
          <w:r>
            <w:rPr>
              <w:rFonts w:hint="eastAsia" w:ascii="仿宋_GB2312" w:hAnsi="仿宋_GB2312" w:eastAsia="仿宋_GB2312" w:cs="仿宋_GB2312"/>
              <w:color w:val="auto"/>
              <w:sz w:val="32"/>
              <w:szCs w:val="32"/>
              <w:highlight w:val="none"/>
              <w:lang w:val="en-US" w:eastAsia="zh-CN"/>
              <w:rPrChange w:id="749" w:author="吴远泽 [2]" w:date="2026-04-13T09:04:00Z">
                <w:rPr>
                  <w:rFonts w:hint="eastAsia" w:ascii="仿宋_GB2312" w:hAnsi="仿宋_GB2312" w:eastAsia="仿宋_GB2312" w:cs="仿宋_GB2312"/>
                  <w:color w:val="auto"/>
                  <w:sz w:val="32"/>
                  <w:szCs w:val="32"/>
                  <w:highlight w:val="red"/>
                  <w:lang w:val="en-US" w:eastAsia="zh-CN"/>
                </w:rPr>
              </w:rPrChange>
            </w:rPr>
            <w:delText>管理</w:delText>
          </w:r>
        </w:del>
      </w:ins>
      <w:ins w:id="750" w:author="吴远泽" w:date="2026-04-03T16:16:00Z">
        <w:del w:id="751" w:author="吴远泽 [2]" w:date="2026-04-29T16:17:57Z">
          <w:r>
            <w:rPr>
              <w:rFonts w:hint="eastAsia" w:ascii="仿宋_GB2312" w:hAnsi="仿宋_GB2312" w:eastAsia="仿宋_GB2312" w:cs="仿宋_GB2312"/>
              <w:color w:val="auto"/>
              <w:sz w:val="32"/>
              <w:szCs w:val="32"/>
              <w:highlight w:val="none"/>
              <w:lang w:val="en-US" w:eastAsia="zh-CN"/>
              <w:rPrChange w:id="752" w:author="吴远泽 [2]" w:date="2026-04-13T09:04:00Z">
                <w:rPr>
                  <w:rFonts w:hint="eastAsia" w:ascii="仿宋_GB2312" w:hAnsi="仿宋_GB2312" w:eastAsia="仿宋_GB2312" w:cs="仿宋_GB2312"/>
                  <w:color w:val="auto"/>
                  <w:sz w:val="32"/>
                  <w:szCs w:val="32"/>
                  <w:highlight w:val="red"/>
                  <w:lang w:val="en-US" w:eastAsia="zh-CN"/>
                </w:rPr>
              </w:rPrChange>
            </w:rPr>
            <w:delText>和</w:delText>
          </w:r>
        </w:del>
      </w:ins>
      <w:ins w:id="753" w:author="吴远泽" w:date="2026-04-03T16:16:00Z">
        <w:del w:id="754" w:author="吴远泽 [2]" w:date="2026-04-29T16:17:57Z">
          <w:r>
            <w:rPr>
              <w:rFonts w:hint="eastAsia" w:ascii="仿宋_GB2312" w:hAnsi="仿宋_GB2312" w:eastAsia="仿宋_GB2312" w:cs="仿宋_GB2312"/>
              <w:color w:val="auto"/>
              <w:sz w:val="32"/>
              <w:szCs w:val="32"/>
              <w:highlight w:val="none"/>
              <w:lang w:val="en-US" w:eastAsia="zh-CN"/>
              <w:rPrChange w:id="755" w:author="吴远泽 [2]" w:date="2026-04-13T09:04:00Z">
                <w:rPr>
                  <w:rFonts w:hint="eastAsia" w:ascii="仿宋_GB2312" w:hAnsi="仿宋_GB2312" w:eastAsia="仿宋_GB2312" w:cs="仿宋_GB2312"/>
                  <w:color w:val="auto"/>
                  <w:sz w:val="32"/>
                  <w:szCs w:val="32"/>
                  <w:highlight w:val="red"/>
                  <w:lang w:val="en-US" w:eastAsia="zh-CN"/>
                </w:rPr>
              </w:rPrChange>
            </w:rPr>
            <w:delText>安全</w:delText>
          </w:r>
        </w:del>
      </w:ins>
      <w:ins w:id="756" w:author="吴远泽" w:date="2026-04-03T16:16:00Z">
        <w:del w:id="757" w:author="吴远泽 [2]" w:date="2026-04-29T16:17:57Z">
          <w:r>
            <w:rPr>
              <w:rFonts w:hint="eastAsia" w:ascii="仿宋_GB2312" w:hAnsi="仿宋_GB2312" w:eastAsia="仿宋_GB2312" w:cs="仿宋_GB2312"/>
              <w:color w:val="auto"/>
              <w:sz w:val="32"/>
              <w:szCs w:val="32"/>
              <w:highlight w:val="none"/>
              <w:lang w:val="en-US" w:eastAsia="zh-CN"/>
              <w:rPrChange w:id="758" w:author="吴远泽 [2]" w:date="2026-04-13T09:04:00Z">
                <w:rPr>
                  <w:rFonts w:hint="eastAsia" w:ascii="仿宋_GB2312" w:hAnsi="仿宋_GB2312" w:eastAsia="仿宋_GB2312" w:cs="仿宋_GB2312"/>
                  <w:color w:val="auto"/>
                  <w:sz w:val="32"/>
                  <w:szCs w:val="32"/>
                  <w:highlight w:val="red"/>
                  <w:lang w:val="en-US" w:eastAsia="zh-CN"/>
                </w:rPr>
              </w:rPrChange>
            </w:rPr>
            <w:delText>监管</w:delText>
          </w:r>
        </w:del>
      </w:ins>
      <w:del w:id="759" w:author="吴远泽 [2]" w:date="2026-04-29T16:17:57Z">
        <w:r>
          <w:rPr>
            <w:rFonts w:hint="eastAsia" w:ascii="仿宋_GB2312" w:hAnsi="仿宋_GB2312" w:eastAsia="仿宋_GB2312" w:cs="仿宋_GB2312"/>
            <w:color w:val="auto"/>
            <w:sz w:val="32"/>
            <w:szCs w:val="32"/>
            <w:highlight w:val="none"/>
            <w:lang w:val="en-US" w:eastAsia="zh-CN"/>
            <w:rPrChange w:id="760" w:author="吴远泽 [2]" w:date="2026-04-13T09:04:00Z">
              <w:rPr>
                <w:rFonts w:hint="eastAsia" w:ascii="仿宋_GB2312" w:hAnsi="仿宋_GB2312" w:eastAsia="仿宋_GB2312" w:cs="仿宋_GB2312"/>
                <w:color w:val="auto"/>
                <w:sz w:val="32"/>
                <w:szCs w:val="32"/>
                <w:lang w:val="en-US" w:eastAsia="zh-CN"/>
              </w:rPr>
            </w:rPrChange>
          </w:rPr>
          <w:delText>管理</w:delText>
        </w:r>
      </w:del>
      <w:ins w:id="761" w:author="吴远泽" w:date="2026-03-19T12:55:00Z">
        <w:del w:id="762" w:author="吴远泽 [2]" w:date="2026-04-29T16:17:57Z">
          <w:r>
            <w:rPr>
              <w:rFonts w:hint="eastAsia" w:ascii="仿宋_GB2312" w:hAnsi="仿宋_GB2312" w:eastAsia="仿宋_GB2312" w:cs="仿宋_GB2312"/>
              <w:color w:val="auto"/>
              <w:sz w:val="32"/>
              <w:szCs w:val="32"/>
              <w:highlight w:val="none"/>
              <w:lang w:val="en-US" w:eastAsia="zh-CN"/>
              <w:rPrChange w:id="763" w:author="吴远泽 [2]" w:date="2026-04-13T09:04:00Z">
                <w:rPr>
                  <w:rFonts w:hint="eastAsia" w:ascii="仿宋_GB2312" w:hAnsi="仿宋_GB2312" w:eastAsia="仿宋_GB2312" w:cs="仿宋_GB2312"/>
                  <w:color w:val="auto"/>
                  <w:sz w:val="32"/>
                  <w:szCs w:val="32"/>
                  <w:highlight w:val="red"/>
                  <w:lang w:val="en-US" w:eastAsia="zh-CN"/>
                </w:rPr>
              </w:rPrChange>
            </w:rPr>
            <w:delText>工作</w:delText>
          </w:r>
        </w:del>
      </w:ins>
      <w:del w:id="764" w:author="吴远泽 [2]" w:date="2026-04-29T16:17:57Z">
        <w:r>
          <w:rPr>
            <w:rFonts w:hint="eastAsia" w:ascii="仿宋_GB2312" w:hAnsi="仿宋_GB2312" w:eastAsia="仿宋_GB2312" w:cs="仿宋_GB2312"/>
            <w:color w:val="auto"/>
            <w:sz w:val="32"/>
            <w:szCs w:val="32"/>
            <w:highlight w:val="none"/>
            <w:lang w:val="en-US" w:eastAsia="zh-CN"/>
            <w:rPrChange w:id="765" w:author="吴远泽 [2]" w:date="2026-04-13T09:04:00Z">
              <w:rPr>
                <w:rFonts w:hint="eastAsia" w:ascii="仿宋_GB2312" w:hAnsi="仿宋_GB2312" w:eastAsia="仿宋_GB2312" w:cs="仿宋_GB2312"/>
                <w:color w:val="auto"/>
                <w:sz w:val="32"/>
                <w:szCs w:val="32"/>
                <w:lang w:val="en-US" w:eastAsia="zh-CN"/>
              </w:rPr>
            </w:rPrChange>
          </w:rPr>
          <w:delText>工作</w:delText>
        </w:r>
      </w:del>
      <w:del w:id="766" w:author="吴远泽 [2]" w:date="2026-04-29T16:17:57Z">
        <w:r>
          <w:rPr>
            <w:rFonts w:hint="eastAsia" w:ascii="仿宋_GB2312" w:hAnsi="仿宋_GB2312" w:eastAsia="仿宋_GB2312" w:cs="仿宋_GB2312"/>
            <w:color w:val="auto"/>
            <w:sz w:val="32"/>
            <w:szCs w:val="32"/>
            <w:highlight w:val="none"/>
            <w:lang w:val="en-US" w:eastAsia="zh-CN"/>
            <w:rPrChange w:id="767" w:author="吴远泽 [2]" w:date="2026-04-13T09:04:00Z">
              <w:rPr>
                <w:rFonts w:hint="eastAsia" w:ascii="仿宋_GB2312" w:hAnsi="仿宋_GB2312" w:eastAsia="仿宋_GB2312" w:cs="仿宋_GB2312"/>
                <w:color w:val="auto"/>
                <w:sz w:val="32"/>
                <w:szCs w:val="32"/>
                <w:lang w:val="en-US" w:eastAsia="zh-CN"/>
              </w:rPr>
            </w:rPrChange>
          </w:rPr>
          <w:delText>。</w:delText>
        </w:r>
      </w:del>
      <w:del w:id="768" w:author="吴远泽 [2]" w:date="2026-04-29T16:17:57Z">
        <w:r>
          <w:rPr>
            <w:rFonts w:hint="eastAsia" w:ascii="仿宋_GB2312" w:hAnsi="仿宋_GB2312" w:eastAsia="仿宋_GB2312" w:cs="仿宋_GB2312"/>
            <w:color w:val="auto"/>
            <w:sz w:val="32"/>
            <w:szCs w:val="32"/>
            <w:highlight w:val="none"/>
            <w:lang w:val="en-US" w:eastAsia="zh-CN"/>
            <w:rPrChange w:id="769" w:author="吴远泽 [2]" w:date="2026-04-13T09:04:00Z">
              <w:rPr>
                <w:rFonts w:hint="eastAsia" w:ascii="仿宋_GB2312" w:hAnsi="仿宋_GB2312" w:eastAsia="仿宋_GB2312" w:cs="仿宋_GB2312"/>
                <w:color w:val="auto"/>
                <w:sz w:val="32"/>
                <w:szCs w:val="32"/>
                <w:lang w:val="en-US" w:eastAsia="zh-CN"/>
              </w:rPr>
            </w:rPrChange>
          </w:rPr>
          <w:delText>市（州）、县（市、区、特区）煤炭行业主管部门</w:delText>
        </w:r>
      </w:del>
      <w:del w:id="770" w:author="吴远泽 [2]" w:date="2026-04-29T16:17:57Z">
        <w:r>
          <w:rPr>
            <w:rFonts w:hint="eastAsia" w:ascii="仿宋_GB2312" w:hAnsi="仿宋_GB2312" w:eastAsia="仿宋_GB2312" w:cs="仿宋_GB2312"/>
            <w:color w:val="auto"/>
            <w:sz w:val="32"/>
            <w:szCs w:val="32"/>
            <w:highlight w:val="none"/>
            <w:lang w:val="en-US" w:eastAsia="zh-CN"/>
            <w:rPrChange w:id="771" w:author="吴远泽 [2]" w:date="2026-04-13T09:04:00Z">
              <w:rPr>
                <w:rFonts w:hint="eastAsia" w:ascii="仿宋_GB2312" w:hAnsi="仿宋_GB2312" w:eastAsia="仿宋_GB2312" w:cs="仿宋_GB2312"/>
                <w:color w:val="auto"/>
                <w:sz w:val="32"/>
                <w:szCs w:val="32"/>
                <w:lang w:val="en-US" w:eastAsia="zh-CN"/>
              </w:rPr>
            </w:rPrChange>
          </w:rPr>
          <w:delText>按照属地管理原则，负责本行政区域内煤炭洗选</w:delText>
        </w:r>
      </w:del>
      <w:del w:id="772" w:author="吴远泽 [2]" w:date="2026-04-29T16:17:57Z">
        <w:r>
          <w:rPr>
            <w:rFonts w:hint="eastAsia" w:ascii="仿宋_GB2312" w:hAnsi="仿宋_GB2312" w:eastAsia="仿宋_GB2312" w:cs="仿宋_GB2312"/>
            <w:color w:val="auto"/>
            <w:sz w:val="32"/>
            <w:szCs w:val="32"/>
            <w:highlight w:val="none"/>
            <w:lang w:val="en-US" w:eastAsia="zh-CN"/>
            <w:rPrChange w:id="773" w:author="吴远泽 [2]" w:date="2026-04-13T09:04:00Z">
              <w:rPr>
                <w:rFonts w:hint="eastAsia" w:ascii="仿宋_GB2312" w:hAnsi="仿宋_GB2312" w:eastAsia="仿宋_GB2312" w:cs="仿宋_GB2312"/>
                <w:color w:val="auto"/>
                <w:sz w:val="32"/>
                <w:szCs w:val="32"/>
                <w:lang w:val="en-US" w:eastAsia="zh-CN"/>
              </w:rPr>
            </w:rPrChange>
          </w:rPr>
          <w:delText>建设</w:delText>
        </w:r>
      </w:del>
      <w:del w:id="774" w:author="吴远泽 [2]" w:date="2026-04-29T16:17:57Z">
        <w:r>
          <w:rPr>
            <w:rFonts w:hint="eastAsia" w:ascii="仿宋_GB2312" w:hAnsi="仿宋_GB2312" w:eastAsia="仿宋_GB2312" w:cs="仿宋_GB2312"/>
            <w:color w:val="auto"/>
            <w:sz w:val="32"/>
            <w:szCs w:val="32"/>
            <w:highlight w:val="none"/>
            <w:lang w:val="en-US" w:eastAsia="zh-CN"/>
            <w:rPrChange w:id="775" w:author="吴远泽 [2]" w:date="2026-04-13T09:04:00Z">
              <w:rPr>
                <w:rFonts w:hint="eastAsia" w:ascii="仿宋_GB2312" w:hAnsi="仿宋_GB2312" w:eastAsia="仿宋_GB2312" w:cs="仿宋_GB2312"/>
                <w:color w:val="auto"/>
                <w:sz w:val="32"/>
                <w:szCs w:val="32"/>
                <w:lang w:val="en-US" w:eastAsia="zh-CN"/>
              </w:rPr>
            </w:rPrChange>
          </w:rPr>
          <w:delText>项目</w:delText>
        </w:r>
      </w:del>
      <w:del w:id="776" w:author="吴远泽 [2]" w:date="2026-04-29T16:17:57Z">
        <w:r>
          <w:rPr>
            <w:rFonts w:hint="eastAsia" w:ascii="仿宋_GB2312" w:hAnsi="仿宋_GB2312" w:eastAsia="仿宋_GB2312" w:cs="仿宋_GB2312"/>
            <w:color w:val="auto"/>
            <w:sz w:val="32"/>
            <w:szCs w:val="32"/>
            <w:highlight w:val="none"/>
            <w:lang w:val="en-US" w:eastAsia="zh-CN"/>
            <w:rPrChange w:id="777" w:author="吴远泽 [2]" w:date="2026-04-13T09:04:00Z">
              <w:rPr>
                <w:rFonts w:hint="eastAsia" w:ascii="仿宋_GB2312" w:hAnsi="仿宋_GB2312" w:eastAsia="仿宋_GB2312" w:cs="仿宋_GB2312"/>
                <w:color w:val="auto"/>
                <w:sz w:val="32"/>
                <w:szCs w:val="32"/>
                <w:lang w:val="en-US" w:eastAsia="zh-CN"/>
              </w:rPr>
            </w:rPrChange>
          </w:rPr>
          <w:delText>的</w:delText>
        </w:r>
      </w:del>
      <w:ins w:id="778" w:author="吴远泽" w:date="2026-04-03T16:18:00Z">
        <w:del w:id="779" w:author="吴远泽 [2]" w:date="2026-04-29T16:17:57Z">
          <w:r>
            <w:rPr>
              <w:rFonts w:hint="eastAsia" w:ascii="仿宋_GB2312" w:hAnsi="仿宋_GB2312" w:eastAsia="仿宋_GB2312" w:cs="仿宋_GB2312"/>
              <w:color w:val="auto"/>
              <w:sz w:val="32"/>
              <w:szCs w:val="32"/>
              <w:highlight w:val="none"/>
              <w:lang w:val="en-US" w:eastAsia="zh-CN"/>
            </w:rPr>
            <w:delText>行业管理和安全监管</w:delText>
          </w:r>
        </w:del>
      </w:ins>
      <w:del w:id="780" w:author="吴远泽 [2]" w:date="2026-04-29T16:17:57Z">
        <w:r>
          <w:rPr>
            <w:rFonts w:hint="eastAsia" w:ascii="仿宋_GB2312" w:hAnsi="仿宋_GB2312" w:eastAsia="仿宋_GB2312" w:cs="仿宋_GB2312"/>
            <w:color w:val="auto"/>
            <w:sz w:val="32"/>
            <w:szCs w:val="32"/>
            <w:highlight w:val="none"/>
            <w:lang w:val="en-US" w:eastAsia="zh-CN"/>
            <w:rPrChange w:id="781" w:author="吴远泽 [2]" w:date="2026-04-13T09:04:00Z">
              <w:rPr>
                <w:rFonts w:hint="eastAsia" w:ascii="仿宋_GB2312" w:hAnsi="仿宋_GB2312" w:eastAsia="仿宋_GB2312" w:cs="仿宋_GB2312"/>
                <w:color w:val="auto"/>
                <w:sz w:val="32"/>
                <w:szCs w:val="32"/>
                <w:lang w:val="en-US" w:eastAsia="zh-CN"/>
              </w:rPr>
            </w:rPrChange>
          </w:rPr>
          <w:delText>日常监管、服务保障</w:delText>
        </w:r>
      </w:del>
      <w:del w:id="782" w:author="吴远泽 [2]" w:date="2026-04-29T16:17:57Z">
        <w:r>
          <w:rPr>
            <w:rFonts w:hint="eastAsia" w:ascii="仿宋_GB2312" w:hAnsi="仿宋_GB2312" w:eastAsia="仿宋_GB2312" w:cs="仿宋_GB2312"/>
            <w:color w:val="auto"/>
            <w:sz w:val="32"/>
            <w:szCs w:val="32"/>
            <w:highlight w:val="none"/>
            <w:lang w:val="en-US" w:eastAsia="zh-CN"/>
            <w:rPrChange w:id="783" w:author="吴远泽 [2]" w:date="2026-04-13T09:04:00Z">
              <w:rPr>
                <w:rFonts w:hint="eastAsia" w:ascii="仿宋_GB2312" w:hAnsi="仿宋_GB2312" w:eastAsia="仿宋_GB2312" w:cs="仿宋_GB2312"/>
                <w:color w:val="auto"/>
                <w:sz w:val="32"/>
                <w:szCs w:val="32"/>
                <w:lang w:val="en-US" w:eastAsia="zh-CN"/>
              </w:rPr>
            </w:rPrChange>
          </w:rPr>
          <w:delText>等工作。</w:delText>
        </w:r>
      </w:del>
      <w:del w:id="784" w:author="吴远泽 [2]" w:date="2026-04-29T16:17:57Z">
        <w:r>
          <w:rPr>
            <w:rFonts w:hint="eastAsia" w:ascii="仿宋_GB2312" w:hAnsi="仿宋_GB2312" w:eastAsia="仿宋_GB2312" w:cs="仿宋_GB2312"/>
            <w:color w:val="auto"/>
            <w:sz w:val="32"/>
            <w:szCs w:val="32"/>
            <w:highlight w:val="none"/>
            <w:lang w:val="en-US" w:eastAsia="zh-CN"/>
            <w:rPrChange w:id="785" w:author="吴远泽 [2]" w:date="2026-04-11T20:33:22Z">
              <w:rPr>
                <w:rFonts w:hint="eastAsia" w:ascii="仿宋_GB2312" w:hAnsi="仿宋_GB2312" w:eastAsia="仿宋_GB2312" w:cs="仿宋_GB2312"/>
                <w:color w:val="auto"/>
                <w:sz w:val="32"/>
                <w:szCs w:val="32"/>
                <w:lang w:val="en-US" w:eastAsia="zh-CN"/>
              </w:rPr>
            </w:rPrChange>
          </w:rPr>
          <w:delText>各级发展改革、自然资源、生态环境、水利、应急管理等部门按照各自职责，协同做好煤炭洗选建设项目相关管理工作</w:delText>
        </w:r>
      </w:del>
      <w:del w:id="786" w:author="吴远泽 [2]" w:date="2026-04-29T16:17:57Z">
        <w:r>
          <w:rPr>
            <w:rFonts w:hint="eastAsia" w:ascii="仿宋_GB2312" w:hAnsi="仿宋_GB2312" w:eastAsia="仿宋_GB2312" w:cs="仿宋_GB2312"/>
            <w:color w:val="auto"/>
            <w:sz w:val="32"/>
            <w:szCs w:val="32"/>
            <w:highlight w:val="none"/>
            <w:lang w:val="en-US" w:eastAsia="zh-CN"/>
            <w:rPrChange w:id="787" w:author="吴远泽 [2]" w:date="2026-04-11T20:33:22Z">
              <w:rPr>
                <w:rFonts w:hint="eastAsia" w:ascii="仿宋_GB2312" w:hAnsi="仿宋_GB2312" w:eastAsia="仿宋_GB2312" w:cs="仿宋_GB2312"/>
                <w:color w:val="auto"/>
                <w:sz w:val="32"/>
                <w:szCs w:val="32"/>
                <w:lang w:val="en-US" w:eastAsia="zh-CN"/>
              </w:rPr>
            </w:rPrChange>
          </w:rPr>
          <w:delText>。</w:delText>
        </w:r>
      </w:del>
    </w:p>
    <w:p w14:paraId="457F5BB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788" w:author="吴远泽 [2]" w:date="2026-04-29T16:17:57Z"/>
          <w:rFonts w:hint="eastAsia" w:ascii="仿宋_GB2312" w:hAnsi="仿宋_GB2312" w:eastAsia="仿宋_GB2312" w:cs="仿宋_GB2312"/>
          <w:color w:val="auto"/>
          <w:sz w:val="32"/>
          <w:szCs w:val="32"/>
          <w:highlight w:val="none"/>
          <w:lang w:val="en-US" w:eastAsia="zh-CN"/>
          <w:rPrChange w:id="789" w:author="吴远泽 [2]" w:date="2026-04-11T20:33:22Z">
            <w:rPr>
              <w:del w:id="790" w:author="吴远泽 [2]" w:date="2026-04-29T16:17:57Z"/>
              <w:rFonts w:hint="eastAsia" w:ascii="仿宋_GB2312" w:hAnsi="仿宋_GB2312" w:eastAsia="仿宋_GB2312" w:cs="仿宋_GB2312"/>
              <w:color w:val="auto"/>
              <w:sz w:val="32"/>
              <w:szCs w:val="32"/>
              <w:lang w:val="en-US" w:eastAsia="zh-CN"/>
            </w:rPr>
          </w:rPrChange>
        </w:rPr>
      </w:pPr>
    </w:p>
    <w:p w14:paraId="72A5EB9E">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del w:id="792" w:author="吴远泽 [2]" w:date="2026-04-29T16:17:57Z"/>
          <w:rFonts w:hint="default" w:ascii="仿宋_GB2312" w:hAnsi="仿宋_GB2312" w:eastAsia="仿宋_GB2312" w:cs="仿宋_GB2312"/>
          <w:color w:val="auto"/>
          <w:sz w:val="32"/>
          <w:szCs w:val="32"/>
          <w:highlight w:val="none"/>
          <w:rPrChange w:id="793" w:author="吴远泽 [2]" w:date="2026-04-11T20:33:22Z">
            <w:rPr>
              <w:del w:id="794" w:author="吴远泽 [2]" w:date="2026-04-29T16:17:57Z"/>
              <w:rFonts w:hint="eastAsia" w:ascii="黑体" w:hAnsi="黑体" w:eastAsia="黑体" w:cs="黑体"/>
              <w:color w:val="auto"/>
              <w:sz w:val="32"/>
              <w:szCs w:val="32"/>
            </w:rPr>
          </w:rPrChange>
        </w:rPr>
        <w:pPrChange w:id="791" w:author="吴远泽 [2]" w:date="2026-04-11T20:15:10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del w:id="795" w:author="吴远泽 [2]" w:date="2026-04-29T16:17:57Z">
        <w:r>
          <w:rPr>
            <w:rFonts w:hint="eastAsia" w:ascii="仿宋_GB2312" w:hAnsi="仿宋_GB2312" w:eastAsia="仿宋_GB2312" w:cs="仿宋_GB2312"/>
            <w:color w:val="auto"/>
            <w:sz w:val="32"/>
            <w:szCs w:val="32"/>
            <w:highlight w:val="none"/>
            <w:rPrChange w:id="796" w:author="吴远泽 [2]" w:date="2026-04-11T20:33:22Z">
              <w:rPr>
                <w:rFonts w:hint="eastAsia" w:ascii="黑体" w:hAnsi="黑体" w:eastAsia="黑体" w:cs="黑体"/>
                <w:color w:val="auto"/>
                <w:sz w:val="32"/>
                <w:szCs w:val="32"/>
              </w:rPr>
            </w:rPrChange>
          </w:rPr>
          <w:delText xml:space="preserve">第二章 </w:delText>
        </w:r>
      </w:del>
      <w:del w:id="797" w:author="吴远泽 [2]" w:date="2026-04-29T16:17:57Z">
        <w:r>
          <w:rPr>
            <w:rFonts w:hint="default" w:ascii="仿宋_GB2312" w:hAnsi="仿宋_GB2312" w:eastAsia="仿宋_GB2312" w:cs="仿宋_GB2312"/>
            <w:color w:val="auto"/>
            <w:sz w:val="32"/>
            <w:szCs w:val="32"/>
            <w:highlight w:val="none"/>
            <w:rPrChange w:id="798" w:author="吴远泽 [2]" w:date="2026-04-11T20:33:22Z">
              <w:rPr>
                <w:rFonts w:hint="eastAsia" w:ascii="黑体" w:hAnsi="黑体" w:eastAsia="黑体" w:cs="黑体"/>
                <w:color w:val="auto"/>
                <w:sz w:val="32"/>
                <w:szCs w:val="32"/>
              </w:rPr>
            </w:rPrChange>
          </w:rPr>
          <w:delText>产业政策</w:delText>
        </w:r>
      </w:del>
      <w:ins w:id="799" w:author="吴远泽" w:date="2026-03-19T08:49:00Z">
        <w:del w:id="800" w:author="吴远泽 [2]" w:date="2026-04-29T16:17:57Z">
          <w:r>
            <w:rPr>
              <w:rFonts w:hint="eastAsia" w:ascii="仿宋_GB2312" w:hAnsi="仿宋_GB2312" w:eastAsia="仿宋_GB2312" w:cs="仿宋_GB2312"/>
              <w:color w:val="auto"/>
              <w:sz w:val="32"/>
              <w:szCs w:val="32"/>
              <w:highlight w:val="none"/>
              <w:lang w:val="en-US" w:eastAsia="zh-CN"/>
              <w:rPrChange w:id="801" w:author="吴远泽 [2]" w:date="2026-04-11T20:33:22Z">
                <w:rPr>
                  <w:rFonts w:hint="eastAsia" w:ascii="黑体" w:hAnsi="黑体" w:eastAsia="黑体" w:cs="黑体"/>
                  <w:color w:val="auto"/>
                  <w:sz w:val="32"/>
                  <w:szCs w:val="32"/>
                  <w:highlight w:val="none"/>
                  <w:lang w:val="en-US" w:eastAsia="zh-CN"/>
                </w:rPr>
              </w:rPrChange>
            </w:rPr>
            <w:delText>准入</w:delText>
          </w:r>
        </w:del>
      </w:ins>
      <w:ins w:id="802" w:author="吴远泽" w:date="2026-04-03T16:24:00Z">
        <w:del w:id="803" w:author="吴远泽 [2]" w:date="2026-04-29T16:17:57Z">
          <w:r>
            <w:rPr>
              <w:rFonts w:hint="eastAsia" w:ascii="仿宋_GB2312" w:hAnsi="仿宋_GB2312" w:eastAsia="仿宋_GB2312" w:cs="仿宋_GB2312"/>
              <w:color w:val="auto"/>
              <w:sz w:val="32"/>
              <w:szCs w:val="32"/>
              <w:highlight w:val="none"/>
              <w:lang w:val="en-US" w:eastAsia="zh-CN"/>
              <w:rPrChange w:id="804" w:author="吴远泽 [2]" w:date="2026-04-11T20:33:22Z">
                <w:rPr>
                  <w:rFonts w:hint="eastAsia" w:ascii="黑体" w:hAnsi="黑体" w:eastAsia="黑体" w:cs="黑体"/>
                  <w:color w:val="auto"/>
                  <w:sz w:val="32"/>
                  <w:szCs w:val="32"/>
                  <w:highlight w:val="red"/>
                  <w:lang w:val="en-US" w:eastAsia="zh-CN"/>
                </w:rPr>
              </w:rPrChange>
            </w:rPr>
            <w:delText>（</w:delText>
          </w:r>
        </w:del>
      </w:ins>
      <w:ins w:id="805" w:author="吴远泽" w:date="2026-04-03T16:24:00Z">
        <w:del w:id="806" w:author="吴远泽 [2]" w:date="2026-04-29T16:17:57Z">
          <w:r>
            <w:rPr>
              <w:rFonts w:hint="eastAsia" w:ascii="仿宋_GB2312" w:hAnsi="仿宋_GB2312" w:eastAsia="仿宋_GB2312" w:cs="仿宋_GB2312"/>
              <w:color w:val="auto"/>
              <w:sz w:val="32"/>
              <w:szCs w:val="32"/>
              <w:highlight w:val="none"/>
              <w:lang w:val="en-US" w:eastAsia="zh-CN"/>
              <w:rPrChange w:id="807" w:author="吴远泽 [2]" w:date="2026-04-11T20:33:22Z">
                <w:rPr>
                  <w:rFonts w:hint="eastAsia" w:ascii="黑体" w:hAnsi="黑体" w:eastAsia="黑体" w:cs="黑体"/>
                  <w:color w:val="auto"/>
                  <w:sz w:val="32"/>
                  <w:szCs w:val="32"/>
                  <w:highlight w:val="red"/>
                  <w:lang w:val="en-US" w:eastAsia="zh-CN"/>
                </w:rPr>
              </w:rPrChange>
            </w:rPr>
            <w:delText>重新</w:delText>
          </w:r>
        </w:del>
      </w:ins>
      <w:ins w:id="808" w:author="吴远泽" w:date="2026-04-03T16:24:00Z">
        <w:del w:id="809" w:author="吴远泽 [2]" w:date="2026-04-29T16:17:57Z">
          <w:r>
            <w:rPr>
              <w:rFonts w:hint="eastAsia" w:ascii="仿宋_GB2312" w:hAnsi="仿宋_GB2312" w:eastAsia="仿宋_GB2312" w:cs="仿宋_GB2312"/>
              <w:color w:val="auto"/>
              <w:sz w:val="32"/>
              <w:szCs w:val="32"/>
              <w:highlight w:val="none"/>
              <w:lang w:val="en-US" w:eastAsia="zh-CN"/>
              <w:rPrChange w:id="810" w:author="吴远泽 [2]" w:date="2026-04-11T20:33:22Z">
                <w:rPr>
                  <w:rFonts w:hint="eastAsia" w:ascii="黑体" w:hAnsi="黑体" w:eastAsia="黑体" w:cs="黑体"/>
                  <w:color w:val="auto"/>
                  <w:sz w:val="32"/>
                  <w:szCs w:val="32"/>
                  <w:highlight w:val="red"/>
                  <w:lang w:val="en-US" w:eastAsia="zh-CN"/>
                </w:rPr>
              </w:rPrChange>
            </w:rPr>
            <w:delText>核查</w:delText>
          </w:r>
        </w:del>
      </w:ins>
      <w:ins w:id="811" w:author="吴远泽" w:date="2026-04-03T16:24:00Z">
        <w:del w:id="812" w:author="吴远泽 [2]" w:date="2026-04-29T16:17:57Z">
          <w:r>
            <w:rPr>
              <w:rFonts w:hint="eastAsia" w:ascii="仿宋_GB2312" w:hAnsi="仿宋_GB2312" w:eastAsia="仿宋_GB2312" w:cs="仿宋_GB2312"/>
              <w:color w:val="auto"/>
              <w:sz w:val="32"/>
              <w:szCs w:val="32"/>
              <w:highlight w:val="none"/>
              <w:lang w:val="en-US" w:eastAsia="zh-CN"/>
              <w:rPrChange w:id="813" w:author="吴远泽 [2]" w:date="2026-04-11T20:33:22Z">
                <w:rPr>
                  <w:rFonts w:hint="eastAsia" w:ascii="黑体" w:hAnsi="黑体" w:eastAsia="黑体" w:cs="黑体"/>
                  <w:color w:val="auto"/>
                  <w:sz w:val="32"/>
                  <w:szCs w:val="32"/>
                  <w:highlight w:val="red"/>
                  <w:lang w:val="en-US" w:eastAsia="zh-CN"/>
                </w:rPr>
              </w:rPrChange>
            </w:rPr>
            <w:delText>用词</w:delText>
          </w:r>
        </w:del>
      </w:ins>
      <w:ins w:id="814" w:author="吴远泽" w:date="2026-04-03T16:24:00Z">
        <w:del w:id="815" w:author="吴远泽 [2]" w:date="2026-04-29T16:17:57Z">
          <w:r>
            <w:rPr>
              <w:rFonts w:hint="eastAsia" w:ascii="仿宋_GB2312" w:hAnsi="仿宋_GB2312" w:eastAsia="仿宋_GB2312" w:cs="仿宋_GB2312"/>
              <w:color w:val="auto"/>
              <w:sz w:val="32"/>
              <w:szCs w:val="32"/>
              <w:highlight w:val="none"/>
              <w:lang w:val="en-US" w:eastAsia="zh-CN"/>
              <w:rPrChange w:id="816" w:author="吴远泽 [2]" w:date="2026-04-11T20:33:22Z">
                <w:rPr>
                  <w:rFonts w:hint="eastAsia" w:ascii="黑体" w:hAnsi="黑体" w:eastAsia="黑体" w:cs="黑体"/>
                  <w:color w:val="auto"/>
                  <w:sz w:val="32"/>
                  <w:szCs w:val="32"/>
                  <w:highlight w:val="red"/>
                  <w:lang w:val="en-US" w:eastAsia="zh-CN"/>
                </w:rPr>
              </w:rPrChange>
            </w:rPr>
            <w:delText>）</w:delText>
          </w:r>
        </w:del>
      </w:ins>
      <w:ins w:id="817" w:author="吴远泽" w:date="2026-04-03T16:29:00Z">
        <w:del w:id="818" w:author="吴远泽 [2]" w:date="2026-04-29T16:17:57Z">
          <w:r>
            <w:rPr>
              <w:rFonts w:hint="eastAsia" w:ascii="仿宋_GB2312" w:hAnsi="仿宋_GB2312" w:eastAsia="仿宋_GB2312" w:cs="仿宋_GB2312"/>
              <w:color w:val="auto"/>
              <w:sz w:val="32"/>
              <w:szCs w:val="32"/>
              <w:highlight w:val="none"/>
              <w:lang w:val="en-US" w:eastAsia="zh-CN"/>
              <w:rPrChange w:id="819" w:author="吴远泽 [2]" w:date="2026-04-11T20:33:22Z">
                <w:rPr>
                  <w:rFonts w:hint="eastAsia" w:ascii="黑体" w:hAnsi="黑体" w:eastAsia="黑体" w:cs="黑体"/>
                  <w:color w:val="FF0000"/>
                  <w:sz w:val="32"/>
                  <w:szCs w:val="32"/>
                  <w:highlight w:val="none"/>
                  <w:lang w:val="en-US" w:eastAsia="zh-CN"/>
                </w:rPr>
              </w:rPrChange>
            </w:rPr>
            <w:delText>基本</w:delText>
          </w:r>
        </w:del>
      </w:ins>
      <w:ins w:id="820" w:author="吴远泽" w:date="2026-03-19T08:49:00Z">
        <w:del w:id="821" w:author="吴远泽 [2]" w:date="2026-04-29T16:17:57Z">
          <w:r>
            <w:rPr>
              <w:rFonts w:hint="eastAsia" w:ascii="仿宋_GB2312" w:hAnsi="仿宋_GB2312" w:eastAsia="仿宋_GB2312" w:cs="仿宋_GB2312"/>
              <w:color w:val="auto"/>
              <w:sz w:val="32"/>
              <w:szCs w:val="32"/>
              <w:highlight w:val="none"/>
              <w:lang w:val="en-US" w:eastAsia="zh-CN"/>
              <w:rPrChange w:id="822" w:author="吴远泽 [2]" w:date="2026-04-11T20:33:22Z">
                <w:rPr>
                  <w:rFonts w:hint="eastAsia" w:ascii="黑体" w:hAnsi="黑体" w:eastAsia="黑体" w:cs="黑体"/>
                  <w:color w:val="auto"/>
                  <w:sz w:val="32"/>
                  <w:szCs w:val="32"/>
                  <w:highlight w:val="none"/>
                  <w:lang w:val="en-US" w:eastAsia="zh-CN"/>
                </w:rPr>
              </w:rPrChange>
            </w:rPr>
            <w:delText>要求</w:delText>
          </w:r>
        </w:del>
      </w:ins>
      <w:ins w:id="823" w:author="吴远泽" w:date="2026-04-03T16:31:00Z">
        <w:del w:id="824" w:author="吴远泽 [2]" w:date="2026-04-29T16:17:57Z">
          <w:r>
            <w:rPr>
              <w:rFonts w:hint="eastAsia" w:ascii="仿宋_GB2312" w:hAnsi="仿宋_GB2312" w:eastAsia="仿宋_GB2312" w:cs="仿宋_GB2312"/>
              <w:color w:val="auto"/>
              <w:sz w:val="32"/>
              <w:szCs w:val="32"/>
              <w:highlight w:val="none"/>
              <w:lang w:val="en-US" w:eastAsia="zh-CN"/>
              <w:rPrChange w:id="825" w:author="吴远泽 [2]" w:date="2026-04-11T20:33:22Z">
                <w:rPr>
                  <w:rFonts w:hint="eastAsia" w:ascii="黑体" w:hAnsi="黑体" w:eastAsia="黑体" w:cs="黑体"/>
                  <w:color w:val="auto"/>
                  <w:sz w:val="32"/>
                  <w:szCs w:val="32"/>
                  <w:highlight w:val="none"/>
                  <w:lang w:val="en-US" w:eastAsia="zh-CN"/>
                </w:rPr>
              </w:rPrChange>
            </w:rPr>
            <w:delText>（</w:delText>
          </w:r>
        </w:del>
      </w:ins>
      <w:ins w:id="826" w:author="吴远泽" w:date="2026-04-03T16:31:00Z">
        <w:del w:id="827" w:author="吴远泽 [2]" w:date="2026-04-29T16:17:57Z">
          <w:r>
            <w:rPr>
              <w:rFonts w:hint="eastAsia" w:ascii="仿宋_GB2312" w:hAnsi="仿宋_GB2312" w:eastAsia="仿宋_GB2312" w:cs="仿宋_GB2312"/>
              <w:color w:val="auto"/>
              <w:sz w:val="32"/>
              <w:szCs w:val="32"/>
              <w:highlight w:val="none"/>
              <w:lang w:val="en-US" w:eastAsia="zh-CN"/>
              <w:rPrChange w:id="828" w:author="吴远泽 [2]" w:date="2026-04-11T20:33:22Z">
                <w:rPr>
                  <w:rFonts w:hint="eastAsia" w:ascii="黑体" w:hAnsi="黑体" w:eastAsia="黑体" w:cs="黑体"/>
                  <w:color w:val="auto"/>
                  <w:sz w:val="32"/>
                  <w:szCs w:val="32"/>
                  <w:highlight w:val="none"/>
                  <w:lang w:val="en-US" w:eastAsia="zh-CN"/>
                </w:rPr>
              </w:rPrChange>
            </w:rPr>
            <w:delText>该</w:delText>
          </w:r>
        </w:del>
      </w:ins>
      <w:ins w:id="829" w:author="吴远泽" w:date="2026-04-03T16:31:00Z">
        <w:del w:id="830" w:author="吴远泽 [2]" w:date="2026-04-29T16:17:57Z">
          <w:r>
            <w:rPr>
              <w:rFonts w:hint="eastAsia" w:ascii="仿宋_GB2312" w:hAnsi="仿宋_GB2312" w:eastAsia="仿宋_GB2312" w:cs="仿宋_GB2312"/>
              <w:color w:val="auto"/>
              <w:sz w:val="32"/>
              <w:szCs w:val="32"/>
              <w:highlight w:val="none"/>
              <w:lang w:val="en-US" w:eastAsia="zh-CN"/>
              <w:rPrChange w:id="831" w:author="吴远泽 [2]" w:date="2026-04-11T20:33:22Z">
                <w:rPr>
                  <w:rFonts w:hint="eastAsia" w:ascii="黑体" w:hAnsi="黑体" w:eastAsia="黑体" w:cs="黑体"/>
                  <w:color w:val="auto"/>
                  <w:sz w:val="32"/>
                  <w:szCs w:val="32"/>
                  <w:highlight w:val="none"/>
                  <w:lang w:val="en-US" w:eastAsia="zh-CN"/>
                </w:rPr>
              </w:rPrChange>
            </w:rPr>
            <w:delText>章节</w:delText>
          </w:r>
        </w:del>
      </w:ins>
      <w:ins w:id="832" w:author="吴远泽" w:date="2026-04-03T16:31:00Z">
        <w:del w:id="833" w:author="吴远泽 [2]" w:date="2026-04-29T16:17:57Z">
          <w:r>
            <w:rPr>
              <w:rFonts w:hint="eastAsia" w:ascii="仿宋_GB2312" w:hAnsi="仿宋_GB2312" w:eastAsia="仿宋_GB2312" w:cs="仿宋_GB2312"/>
              <w:color w:val="auto"/>
              <w:sz w:val="32"/>
              <w:szCs w:val="32"/>
              <w:highlight w:val="none"/>
              <w:lang w:val="en-US" w:eastAsia="zh-CN"/>
              <w:rPrChange w:id="834" w:author="吴远泽 [2]" w:date="2026-04-11T20:33:22Z">
                <w:rPr>
                  <w:rFonts w:hint="eastAsia" w:ascii="黑体" w:hAnsi="黑体" w:eastAsia="黑体" w:cs="黑体"/>
                  <w:color w:val="auto"/>
                  <w:sz w:val="32"/>
                  <w:szCs w:val="32"/>
                  <w:highlight w:val="none"/>
                  <w:lang w:val="en-US" w:eastAsia="zh-CN"/>
                </w:rPr>
              </w:rPrChange>
            </w:rPr>
            <w:delText>打散</w:delText>
          </w:r>
        </w:del>
      </w:ins>
      <w:ins w:id="835" w:author="吴远泽" w:date="2026-04-03T16:31:00Z">
        <w:del w:id="836" w:author="吴远泽 [2]" w:date="2026-04-29T16:17:57Z">
          <w:r>
            <w:rPr>
              <w:rFonts w:hint="eastAsia" w:ascii="仿宋_GB2312" w:hAnsi="仿宋_GB2312" w:eastAsia="仿宋_GB2312" w:cs="仿宋_GB2312"/>
              <w:color w:val="auto"/>
              <w:sz w:val="32"/>
              <w:szCs w:val="32"/>
              <w:highlight w:val="none"/>
              <w:lang w:val="en-US" w:eastAsia="zh-CN"/>
              <w:rPrChange w:id="837" w:author="吴远泽 [2]" w:date="2026-04-11T20:33:22Z">
                <w:rPr>
                  <w:rFonts w:hint="eastAsia" w:ascii="黑体" w:hAnsi="黑体" w:eastAsia="黑体" w:cs="黑体"/>
                  <w:color w:val="auto"/>
                  <w:sz w:val="32"/>
                  <w:szCs w:val="32"/>
                  <w:highlight w:val="none"/>
                  <w:lang w:val="en-US" w:eastAsia="zh-CN"/>
                </w:rPr>
              </w:rPrChange>
            </w:rPr>
            <w:delText>放入</w:delText>
          </w:r>
        </w:del>
      </w:ins>
      <w:ins w:id="838" w:author="吴远泽" w:date="2026-04-03T16:31:00Z">
        <w:del w:id="839" w:author="吴远泽 [2]" w:date="2026-04-29T16:17:57Z">
          <w:r>
            <w:rPr>
              <w:rFonts w:hint="eastAsia" w:ascii="仿宋_GB2312" w:hAnsi="仿宋_GB2312" w:eastAsia="仿宋_GB2312" w:cs="仿宋_GB2312"/>
              <w:color w:val="auto"/>
              <w:sz w:val="32"/>
              <w:szCs w:val="32"/>
              <w:highlight w:val="none"/>
              <w:lang w:val="en-US" w:eastAsia="zh-CN"/>
              <w:rPrChange w:id="840" w:author="吴远泽 [2]" w:date="2026-04-11T20:33:22Z">
                <w:rPr>
                  <w:rFonts w:hint="eastAsia" w:ascii="黑体" w:hAnsi="黑体" w:eastAsia="黑体" w:cs="黑体"/>
                  <w:color w:val="auto"/>
                  <w:sz w:val="32"/>
                  <w:szCs w:val="32"/>
                  <w:highlight w:val="none"/>
                  <w:lang w:val="en-US" w:eastAsia="zh-CN"/>
                </w:rPr>
              </w:rPrChange>
            </w:rPr>
            <w:delText>后面</w:delText>
          </w:r>
        </w:del>
      </w:ins>
      <w:ins w:id="841" w:author="吴远泽" w:date="2026-04-03T16:31:00Z">
        <w:del w:id="842" w:author="吴远泽 [2]" w:date="2026-04-29T16:17:57Z">
          <w:r>
            <w:rPr>
              <w:rFonts w:hint="eastAsia" w:ascii="仿宋_GB2312" w:hAnsi="仿宋_GB2312" w:eastAsia="仿宋_GB2312" w:cs="仿宋_GB2312"/>
              <w:color w:val="auto"/>
              <w:sz w:val="32"/>
              <w:szCs w:val="32"/>
              <w:highlight w:val="none"/>
              <w:lang w:val="en-US" w:eastAsia="zh-CN"/>
              <w:rPrChange w:id="843" w:author="吴远泽 [2]" w:date="2026-04-11T20:33:22Z">
                <w:rPr>
                  <w:rFonts w:hint="eastAsia" w:ascii="黑体" w:hAnsi="黑体" w:eastAsia="黑体" w:cs="黑体"/>
                  <w:color w:val="auto"/>
                  <w:sz w:val="32"/>
                  <w:szCs w:val="32"/>
                  <w:highlight w:val="none"/>
                  <w:lang w:val="en-US" w:eastAsia="zh-CN"/>
                </w:rPr>
              </w:rPrChange>
            </w:rPr>
            <w:delText>章节</w:delText>
          </w:r>
        </w:del>
      </w:ins>
      <w:ins w:id="844" w:author="吴远泽" w:date="2026-04-03T16:31:00Z">
        <w:del w:id="845" w:author="吴远泽 [2]" w:date="2026-04-29T16:17:57Z">
          <w:r>
            <w:rPr>
              <w:rFonts w:hint="eastAsia" w:ascii="仿宋_GB2312" w:hAnsi="仿宋_GB2312" w:eastAsia="仿宋_GB2312" w:cs="仿宋_GB2312"/>
              <w:color w:val="auto"/>
              <w:sz w:val="32"/>
              <w:szCs w:val="32"/>
              <w:highlight w:val="none"/>
              <w:lang w:val="en-US" w:eastAsia="zh-CN"/>
              <w:rPrChange w:id="846" w:author="吴远泽 [2]" w:date="2026-04-11T20:33:22Z">
                <w:rPr>
                  <w:rFonts w:hint="eastAsia" w:ascii="黑体" w:hAnsi="黑体" w:eastAsia="黑体" w:cs="黑体"/>
                  <w:color w:val="auto"/>
                  <w:sz w:val="32"/>
                  <w:szCs w:val="32"/>
                  <w:highlight w:val="none"/>
                  <w:lang w:val="en-US" w:eastAsia="zh-CN"/>
                </w:rPr>
              </w:rPrChange>
            </w:rPr>
            <w:delText>内容</w:delText>
          </w:r>
        </w:del>
      </w:ins>
      <w:ins w:id="847" w:author="吴远泽" w:date="2026-04-03T16:32:00Z">
        <w:del w:id="848" w:author="吴远泽 [2]" w:date="2026-04-29T16:17:57Z">
          <w:r>
            <w:rPr>
              <w:rFonts w:hint="eastAsia" w:ascii="仿宋_GB2312" w:hAnsi="仿宋_GB2312" w:eastAsia="仿宋_GB2312" w:cs="仿宋_GB2312"/>
              <w:color w:val="auto"/>
              <w:sz w:val="32"/>
              <w:szCs w:val="32"/>
              <w:highlight w:val="none"/>
              <w:lang w:val="en-US" w:eastAsia="zh-CN"/>
              <w:rPrChange w:id="849" w:author="吴远泽 [2]" w:date="2026-04-11T20:33:22Z">
                <w:rPr>
                  <w:rFonts w:hint="eastAsia" w:ascii="黑体" w:hAnsi="黑体" w:eastAsia="黑体" w:cs="黑体"/>
                  <w:color w:val="FF0000"/>
                  <w:sz w:val="32"/>
                  <w:szCs w:val="32"/>
                  <w:highlight w:val="none"/>
                  <w:lang w:val="en-US" w:eastAsia="zh-CN"/>
                </w:rPr>
              </w:rPrChange>
            </w:rPr>
            <w:delText>，或作为鼓励性的增加一个章节</w:delText>
          </w:r>
        </w:del>
      </w:ins>
      <w:ins w:id="850" w:author="吴远泽" w:date="2026-04-03T16:31:00Z">
        <w:del w:id="851" w:author="吴远泽 [2]" w:date="2026-04-29T16:17:57Z">
          <w:r>
            <w:rPr>
              <w:rFonts w:hint="eastAsia" w:ascii="仿宋_GB2312" w:hAnsi="仿宋_GB2312" w:eastAsia="仿宋_GB2312" w:cs="仿宋_GB2312"/>
              <w:color w:val="auto"/>
              <w:sz w:val="32"/>
              <w:szCs w:val="32"/>
              <w:highlight w:val="none"/>
              <w:lang w:val="en-US" w:eastAsia="zh-CN"/>
              <w:rPrChange w:id="852" w:author="吴远泽 [2]" w:date="2026-04-11T20:33:22Z">
                <w:rPr>
                  <w:rFonts w:hint="eastAsia" w:ascii="黑体" w:hAnsi="黑体" w:eastAsia="黑体" w:cs="黑体"/>
                  <w:color w:val="auto"/>
                  <w:sz w:val="32"/>
                  <w:szCs w:val="32"/>
                  <w:highlight w:val="none"/>
                  <w:lang w:val="en-US" w:eastAsia="zh-CN"/>
                </w:rPr>
              </w:rPrChange>
            </w:rPr>
            <w:delText>）</w:delText>
          </w:r>
        </w:del>
      </w:ins>
    </w:p>
    <w:p w14:paraId="18DEC1E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854" w:author="吴远泽 [2]" w:date="2026-04-29T16:17:57Z"/>
          <w:rFonts w:hint="eastAsia" w:ascii="仿宋_GB2312" w:hAnsi="仿宋_GB2312" w:eastAsia="仿宋_GB2312" w:cs="仿宋_GB2312"/>
          <w:color w:val="auto"/>
          <w:sz w:val="32"/>
          <w:szCs w:val="32"/>
          <w:highlight w:val="none"/>
          <w:lang w:eastAsia="zh-CN"/>
          <w:rPrChange w:id="855" w:author="吴远泽 [2]" w:date="2026-04-11T20:33:22Z">
            <w:rPr>
              <w:del w:id="856" w:author="吴远泽 [2]" w:date="2026-04-29T16:17:57Z"/>
              <w:rFonts w:hint="eastAsia" w:ascii="仿宋_GB2312" w:hAnsi="仿宋_GB2312" w:eastAsia="仿宋_GB2312" w:cs="仿宋_GB2312"/>
              <w:color w:val="auto"/>
              <w:sz w:val="32"/>
              <w:szCs w:val="32"/>
              <w:lang w:eastAsia="zh-CN"/>
            </w:rPr>
          </w:rPrChange>
        </w:rPr>
        <w:pPrChange w:id="853"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857" w:author="吴远泽 [2]" w:date="2026-04-29T16:17:57Z">
        <w:commentRangeStart w:id="5"/>
        <w:r>
          <w:rPr>
            <w:rFonts w:hint="eastAsia" w:ascii="仿宋_GB2312" w:hAnsi="仿宋_GB2312" w:eastAsia="仿宋_GB2312" w:cs="仿宋_GB2312"/>
            <w:color w:val="auto"/>
            <w:sz w:val="32"/>
            <w:szCs w:val="32"/>
            <w:highlight w:val="none"/>
            <w:lang w:val="en-US" w:eastAsia="zh-CN"/>
            <w:rPrChange w:id="858" w:author="吴远泽 [2]" w:date="2026-04-11T20:33:22Z">
              <w:rPr>
                <w:rFonts w:hint="eastAsia" w:ascii="仿宋_GB2312" w:hAnsi="仿宋_GB2312" w:eastAsia="仿宋_GB2312" w:cs="仿宋_GB2312"/>
                <w:color w:val="auto"/>
                <w:sz w:val="32"/>
                <w:szCs w:val="32"/>
                <w:lang w:val="en-US" w:eastAsia="zh-CN"/>
              </w:rPr>
            </w:rPrChange>
          </w:rPr>
          <w:delText xml:space="preserve">第五条 </w:delText>
        </w:r>
      </w:del>
      <w:del w:id="859" w:author="吴远泽 [2]" w:date="2026-04-29T16:17:57Z">
        <w:commentRangeStart w:id="6"/>
        <w:r>
          <w:rPr>
            <w:rFonts w:hint="eastAsia" w:ascii="仿宋_GB2312" w:hAnsi="仿宋_GB2312" w:eastAsia="仿宋_GB2312" w:cs="仿宋_GB2312"/>
            <w:color w:val="auto"/>
            <w:sz w:val="32"/>
            <w:szCs w:val="32"/>
            <w:highlight w:val="none"/>
            <w:lang w:val="en-US" w:eastAsia="zh-CN"/>
            <w:rPrChange w:id="860" w:author="吴远泽 [2]" w:date="2026-04-11T20:33:22Z">
              <w:rPr>
                <w:rFonts w:hint="eastAsia" w:ascii="仿宋_GB2312" w:hAnsi="仿宋_GB2312" w:eastAsia="仿宋_GB2312" w:cs="仿宋_GB2312"/>
                <w:color w:val="auto"/>
                <w:sz w:val="32"/>
                <w:szCs w:val="32"/>
                <w:lang w:val="en-US" w:eastAsia="zh-CN"/>
              </w:rPr>
            </w:rPrChange>
          </w:rPr>
          <w:delText>煤炭洗选</w:delText>
        </w:r>
      </w:del>
      <w:del w:id="861" w:author="吴远泽 [2]" w:date="2026-04-29T16:17:57Z">
        <w:r>
          <w:rPr>
            <w:rFonts w:hint="eastAsia" w:ascii="仿宋_GB2312" w:hAnsi="仿宋_GB2312" w:eastAsia="仿宋_GB2312" w:cs="仿宋_GB2312"/>
            <w:color w:val="auto"/>
            <w:sz w:val="32"/>
            <w:szCs w:val="32"/>
            <w:highlight w:val="none"/>
            <w:lang w:val="en-US" w:eastAsia="zh-CN"/>
            <w:rPrChange w:id="862" w:author="吴远泽 [2]" w:date="2026-04-11T20:33:22Z">
              <w:rPr>
                <w:rFonts w:hint="eastAsia" w:ascii="仿宋_GB2312" w:hAnsi="仿宋_GB2312" w:eastAsia="仿宋_GB2312" w:cs="仿宋_GB2312"/>
                <w:color w:val="auto"/>
                <w:sz w:val="32"/>
                <w:szCs w:val="32"/>
                <w:lang w:val="en-US" w:eastAsia="zh-CN"/>
              </w:rPr>
            </w:rPrChange>
          </w:rPr>
          <w:delText>建设</w:delText>
        </w:r>
      </w:del>
      <w:del w:id="863" w:author="吴远泽 [2]" w:date="2026-04-29T16:17:57Z">
        <w:r>
          <w:rPr>
            <w:rFonts w:hint="eastAsia" w:ascii="仿宋_GB2312" w:hAnsi="仿宋_GB2312" w:eastAsia="仿宋_GB2312" w:cs="仿宋_GB2312"/>
            <w:color w:val="auto"/>
            <w:sz w:val="32"/>
            <w:szCs w:val="32"/>
            <w:highlight w:val="none"/>
            <w:lang w:val="en-US" w:eastAsia="zh-CN"/>
            <w:rPrChange w:id="864" w:author="吴远泽 [2]" w:date="2026-04-11T20:33:22Z">
              <w:rPr>
                <w:rFonts w:hint="eastAsia" w:ascii="仿宋_GB2312" w:hAnsi="仿宋_GB2312" w:eastAsia="仿宋_GB2312" w:cs="仿宋_GB2312"/>
                <w:color w:val="auto"/>
                <w:sz w:val="32"/>
                <w:szCs w:val="32"/>
                <w:lang w:val="en-US" w:eastAsia="zh-CN"/>
              </w:rPr>
            </w:rPrChange>
          </w:rPr>
          <w:delText>项目</w:delText>
        </w:r>
      </w:del>
      <w:del w:id="865" w:author="吴远泽 [2]" w:date="2026-04-29T16:17:57Z">
        <w:r>
          <w:rPr>
            <w:rFonts w:hint="eastAsia" w:ascii="仿宋_GB2312" w:hAnsi="仿宋_GB2312" w:eastAsia="仿宋_GB2312" w:cs="仿宋_GB2312"/>
            <w:color w:val="auto"/>
            <w:sz w:val="32"/>
            <w:szCs w:val="32"/>
            <w:highlight w:val="none"/>
            <w:lang w:val="en-US" w:eastAsia="zh-CN"/>
            <w:rPrChange w:id="866" w:author="吴远泽 [2]" w:date="2026-04-11T20:33:22Z">
              <w:rPr>
                <w:rFonts w:hint="eastAsia" w:ascii="仿宋_GB2312" w:hAnsi="仿宋_GB2312" w:eastAsia="仿宋_GB2312" w:cs="仿宋_GB2312"/>
                <w:color w:val="auto"/>
                <w:sz w:val="32"/>
                <w:szCs w:val="32"/>
                <w:lang w:val="en-US" w:eastAsia="zh-CN"/>
              </w:rPr>
            </w:rPrChange>
          </w:rPr>
          <w:delText>应当符合国家、省、市（州）、县（市、区、特区）国民经济和社会发展规划、国土空间规划、煤炭产业发展规划、生态环境保护规划等相关规划要求，严格遵守节能降碳减污等相关规定</w:delText>
        </w:r>
      </w:del>
      <w:del w:id="867" w:author="吴远泽 [2]" w:date="2026-04-29T16:17:57Z">
        <w:r>
          <w:rPr>
            <w:rFonts w:hint="eastAsia" w:ascii="仿宋_GB2312" w:hAnsi="仿宋_GB2312" w:eastAsia="仿宋_GB2312" w:cs="仿宋_GB2312"/>
            <w:color w:val="auto"/>
            <w:sz w:val="32"/>
            <w:szCs w:val="32"/>
            <w:highlight w:val="none"/>
            <w:lang w:eastAsia="zh-CN"/>
            <w:rPrChange w:id="868" w:author="吴远泽 [2]" w:date="2026-04-11T20:33:22Z">
              <w:rPr>
                <w:rFonts w:hint="eastAsia" w:ascii="仿宋_GB2312" w:hAnsi="仿宋_GB2312" w:eastAsia="仿宋_GB2312" w:cs="仿宋_GB2312"/>
                <w:color w:val="auto"/>
                <w:sz w:val="32"/>
                <w:szCs w:val="32"/>
                <w:lang w:eastAsia="zh-CN"/>
              </w:rPr>
            </w:rPrChange>
          </w:rPr>
          <w:delText>。</w:delText>
        </w:r>
        <w:commentRangeEnd w:id="6"/>
      </w:del>
      <w:del w:id="869" w:author="吴远泽 [2]" w:date="2026-04-29T16:17:57Z">
        <w:r>
          <w:rPr>
            <w:rFonts w:hint="eastAsia" w:ascii="仿宋_GB2312" w:hAnsi="仿宋_GB2312" w:eastAsia="仿宋_GB2312" w:cs="仿宋_GB2312"/>
            <w:color w:val="auto"/>
            <w:sz w:val="32"/>
            <w:szCs w:val="32"/>
            <w:highlight w:val="none"/>
            <w:rPrChange w:id="870" w:author="吴远泽 [2]" w:date="2026-04-11T20:33:22Z">
              <w:rPr/>
            </w:rPrChange>
          </w:rPr>
          <w:commentReference w:id="6"/>
        </w:r>
        <w:commentRangeEnd w:id="5"/>
      </w:del>
      <w:del w:id="872" w:author="吴远泽 [2]" w:date="2026-04-29T16:17:57Z">
        <w:r>
          <w:rPr>
            <w:rFonts w:hint="eastAsia" w:ascii="仿宋_GB2312" w:hAnsi="仿宋_GB2312" w:eastAsia="仿宋_GB2312" w:cs="仿宋_GB2312"/>
            <w:color w:val="auto"/>
            <w:sz w:val="32"/>
            <w:szCs w:val="32"/>
            <w:highlight w:val="none"/>
            <w:rPrChange w:id="873" w:author="吴远泽 [2]" w:date="2026-04-11T20:33:22Z">
              <w:rPr/>
            </w:rPrChange>
          </w:rPr>
          <w:commentReference w:id="5"/>
        </w:r>
      </w:del>
      <w:ins w:id="875" w:author="吴远泽" w:date="2026-04-03T16:25:00Z">
        <w:del w:id="876" w:author="吴远泽 [2]" w:date="2026-04-29T16:17:57Z">
          <w:r>
            <w:rPr>
              <w:rFonts w:hint="eastAsia" w:ascii="仿宋_GB2312" w:hAnsi="仿宋_GB2312" w:eastAsia="仿宋_GB2312" w:cs="仿宋_GB2312"/>
              <w:color w:val="auto"/>
              <w:sz w:val="32"/>
              <w:szCs w:val="32"/>
              <w:highlight w:val="none"/>
              <w:lang w:eastAsia="zh-CN"/>
            </w:rPr>
            <w:delText>（</w:delText>
          </w:r>
        </w:del>
      </w:ins>
      <w:ins w:id="877" w:author="吴远泽" w:date="2026-04-03T16:25:00Z">
        <w:del w:id="878" w:author="吴远泽 [2]" w:date="2026-04-29T16:17:57Z">
          <w:r>
            <w:rPr>
              <w:rFonts w:hint="eastAsia" w:ascii="仿宋_GB2312" w:hAnsi="仿宋_GB2312" w:eastAsia="仿宋_GB2312" w:cs="仿宋_GB2312"/>
              <w:color w:val="auto"/>
              <w:sz w:val="32"/>
              <w:szCs w:val="32"/>
              <w:highlight w:val="none"/>
              <w:lang w:val="en-US" w:eastAsia="zh-CN"/>
            </w:rPr>
            <w:delText>查找国家和省内有无该要求</w:delText>
          </w:r>
        </w:del>
      </w:ins>
      <w:ins w:id="879" w:author="吴远泽" w:date="2026-04-03T16:25:00Z">
        <w:del w:id="880" w:author="吴远泽 [2]" w:date="2026-04-29T16:17:57Z">
          <w:r>
            <w:rPr>
              <w:rFonts w:hint="eastAsia" w:ascii="仿宋_GB2312" w:hAnsi="仿宋_GB2312" w:eastAsia="仿宋_GB2312" w:cs="仿宋_GB2312"/>
              <w:color w:val="auto"/>
              <w:sz w:val="32"/>
              <w:szCs w:val="32"/>
              <w:highlight w:val="none"/>
              <w:lang w:eastAsia="zh-CN"/>
            </w:rPr>
            <w:delText>）</w:delText>
          </w:r>
        </w:del>
      </w:ins>
    </w:p>
    <w:p w14:paraId="6DD9F37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882" w:author="吴远泽 [2]" w:date="2026-04-29T16:17:57Z"/>
          <w:rFonts w:hint="eastAsia" w:ascii="仿宋_GB2312" w:hAnsi="仿宋_GB2312" w:eastAsia="仿宋_GB2312" w:cs="仿宋_GB2312"/>
          <w:color w:val="auto"/>
          <w:sz w:val="32"/>
          <w:szCs w:val="32"/>
          <w:highlight w:val="none"/>
          <w:rPrChange w:id="883" w:author="吴远泽 [2]" w:date="2026-04-11T20:33:22Z">
            <w:rPr>
              <w:del w:id="884" w:author="吴远泽 [2]" w:date="2026-04-29T16:17:57Z"/>
              <w:rFonts w:hint="eastAsia" w:ascii="仿宋_GB2312" w:hAnsi="仿宋_GB2312" w:eastAsia="仿宋_GB2312" w:cs="仿宋_GB2312"/>
              <w:color w:val="auto"/>
              <w:sz w:val="32"/>
              <w:szCs w:val="32"/>
            </w:rPr>
          </w:rPrChange>
        </w:rPr>
        <w:pPrChange w:id="881"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885" w:author="吴远泽 [2]" w:date="2026-04-29T16:17:57Z">
        <w:r>
          <w:rPr>
            <w:rFonts w:hint="eastAsia" w:ascii="仿宋_GB2312" w:hAnsi="仿宋_GB2312" w:eastAsia="仿宋_GB2312" w:cs="仿宋_GB2312"/>
            <w:color w:val="auto"/>
            <w:sz w:val="32"/>
            <w:szCs w:val="32"/>
            <w:highlight w:val="none"/>
            <w:lang w:val="en-US" w:eastAsia="zh-CN"/>
            <w:rPrChange w:id="886" w:author="吴远泽 [2]" w:date="2026-04-11T20:33:22Z">
              <w:rPr>
                <w:rFonts w:hint="eastAsia" w:ascii="仿宋_GB2312" w:hAnsi="仿宋_GB2312" w:eastAsia="仿宋_GB2312" w:cs="仿宋_GB2312"/>
                <w:color w:val="auto"/>
                <w:sz w:val="32"/>
                <w:szCs w:val="32"/>
                <w:lang w:val="en-US" w:eastAsia="zh-CN"/>
              </w:rPr>
            </w:rPrChange>
          </w:rPr>
          <w:delText xml:space="preserve">第六条 </w:delText>
        </w:r>
      </w:del>
      <w:del w:id="887" w:author="吴远泽 [2]" w:date="2026-04-29T16:17:57Z">
        <w:r>
          <w:rPr>
            <w:rFonts w:hint="eastAsia" w:ascii="仿宋_GB2312" w:hAnsi="仿宋_GB2312" w:eastAsia="仿宋_GB2312" w:cs="仿宋_GB2312"/>
            <w:color w:val="auto"/>
            <w:sz w:val="32"/>
            <w:szCs w:val="32"/>
            <w:highlight w:val="none"/>
            <w:lang w:val="en-US" w:eastAsia="zh-CN"/>
            <w:rPrChange w:id="888" w:author="吴远泽 [2]" w:date="2026-04-11T20:33:22Z">
              <w:rPr>
                <w:rFonts w:hint="eastAsia" w:ascii="仿宋_GB2312" w:hAnsi="仿宋_GB2312" w:eastAsia="仿宋_GB2312" w:cs="仿宋_GB2312"/>
                <w:color w:val="auto"/>
                <w:sz w:val="32"/>
                <w:szCs w:val="32"/>
                <w:lang w:val="en-US" w:eastAsia="zh-CN"/>
              </w:rPr>
            </w:rPrChange>
          </w:rPr>
          <w:delText>新建、改扩建煤炭洗选建设项目应当</w:delText>
        </w:r>
      </w:del>
      <w:ins w:id="889" w:author="吴远泽" w:date="2026-03-19T08:49:00Z">
        <w:del w:id="890" w:author="吴远泽 [2]" w:date="2026-04-29T16:17:57Z">
          <w:r>
            <w:rPr>
              <w:rFonts w:hint="eastAsia" w:ascii="仿宋_GB2312" w:hAnsi="仿宋_GB2312" w:eastAsia="仿宋_GB2312" w:cs="仿宋_GB2312"/>
              <w:color w:val="auto"/>
              <w:sz w:val="32"/>
              <w:szCs w:val="32"/>
              <w:highlight w:val="none"/>
              <w:lang w:val="en-US" w:eastAsia="zh-CN"/>
            </w:rPr>
            <w:delText>符合</w:delText>
          </w:r>
        </w:del>
      </w:ins>
      <w:del w:id="891" w:author="吴远泽 [2]" w:date="2026-04-29T16:17:57Z">
        <w:r>
          <w:rPr>
            <w:rFonts w:hint="eastAsia" w:ascii="仿宋_GB2312" w:hAnsi="仿宋_GB2312" w:eastAsia="仿宋_GB2312" w:cs="仿宋_GB2312"/>
            <w:color w:val="auto"/>
            <w:sz w:val="32"/>
            <w:szCs w:val="32"/>
            <w:highlight w:val="none"/>
            <w:lang w:val="en-US" w:eastAsia="zh-CN"/>
            <w:rPrChange w:id="892" w:author="吴远泽 [2]" w:date="2026-04-11T20:33:22Z">
              <w:rPr>
                <w:rFonts w:hint="eastAsia" w:ascii="仿宋_GB2312" w:hAnsi="仿宋_GB2312" w:eastAsia="仿宋_GB2312" w:cs="仿宋_GB2312"/>
                <w:color w:val="auto"/>
                <w:sz w:val="32"/>
                <w:szCs w:val="32"/>
                <w:lang w:val="en-US" w:eastAsia="zh-CN"/>
              </w:rPr>
            </w:rPrChange>
          </w:rPr>
          <w:delText>达</w:delText>
        </w:r>
      </w:del>
      <w:del w:id="893" w:author="吴远泽 [2]" w:date="2026-04-29T16:17:57Z">
        <w:r>
          <w:rPr>
            <w:rFonts w:hint="eastAsia" w:ascii="仿宋_GB2312" w:hAnsi="仿宋_GB2312" w:eastAsia="仿宋_GB2312" w:cs="仿宋_GB2312"/>
            <w:color w:val="auto"/>
            <w:sz w:val="32"/>
            <w:szCs w:val="32"/>
            <w:highlight w:val="none"/>
            <w:lang w:val="en-US" w:eastAsia="zh-CN"/>
            <w:rPrChange w:id="894" w:author="吴远泽 [2]" w:date="2026-04-11T20:33:22Z">
              <w:rPr>
                <w:rFonts w:hint="eastAsia" w:ascii="仿宋_GB2312" w:hAnsi="仿宋_GB2312" w:eastAsia="仿宋_GB2312" w:cs="仿宋_GB2312"/>
                <w:color w:val="auto"/>
                <w:sz w:val="32"/>
                <w:szCs w:val="32"/>
                <w:lang w:val="en-US" w:eastAsia="zh-CN"/>
              </w:rPr>
            </w:rPrChange>
          </w:rPr>
          <w:delText>到</w:delText>
        </w:r>
      </w:del>
      <w:del w:id="895" w:author="吴远泽 [2]" w:date="2026-04-29T16:17:57Z">
        <w:r>
          <w:rPr>
            <w:rFonts w:hint="eastAsia" w:ascii="仿宋_GB2312" w:hAnsi="仿宋_GB2312" w:eastAsia="仿宋_GB2312" w:cs="仿宋_GB2312"/>
            <w:color w:val="auto"/>
            <w:sz w:val="32"/>
            <w:szCs w:val="32"/>
            <w:highlight w:val="none"/>
            <w:lang w:val="en-US" w:eastAsia="zh-CN"/>
            <w:rPrChange w:id="896" w:author="吴远泽 [2]" w:date="2026-04-11T20:33:22Z">
              <w:rPr>
                <w:rFonts w:hint="eastAsia" w:ascii="仿宋_GB2312" w:hAnsi="仿宋_GB2312" w:eastAsia="仿宋_GB2312" w:cs="仿宋_GB2312"/>
                <w:color w:val="auto"/>
                <w:sz w:val="32"/>
                <w:szCs w:val="32"/>
                <w:lang w:val="en-US" w:eastAsia="zh-CN"/>
              </w:rPr>
            </w:rPrChange>
          </w:rPr>
          <w:delText>规模化、</w:delText>
        </w:r>
      </w:del>
      <w:del w:id="897" w:author="吴远泽 [2]" w:date="2026-04-29T16:17:57Z">
        <w:r>
          <w:rPr>
            <w:rFonts w:hint="eastAsia" w:ascii="仿宋_GB2312" w:hAnsi="仿宋_GB2312" w:eastAsia="仿宋_GB2312" w:cs="仿宋_GB2312"/>
            <w:color w:val="auto"/>
            <w:sz w:val="32"/>
            <w:szCs w:val="32"/>
            <w:highlight w:val="none"/>
            <w:lang w:val="en-US" w:eastAsia="zh-CN"/>
            <w:rPrChange w:id="898" w:author="吴远泽 [2]" w:date="2026-04-11T20:33:22Z">
              <w:rPr>
                <w:rFonts w:hint="eastAsia" w:ascii="仿宋_GB2312" w:hAnsi="仿宋_GB2312" w:eastAsia="仿宋_GB2312" w:cs="仿宋_GB2312"/>
                <w:color w:val="auto"/>
                <w:sz w:val="32"/>
                <w:szCs w:val="32"/>
                <w:lang w:val="en-US" w:eastAsia="zh-CN"/>
              </w:rPr>
            </w:rPrChange>
          </w:rPr>
          <w:delText>集约化、清洁化、高效化</w:delText>
        </w:r>
      </w:del>
      <w:ins w:id="899" w:author="吴远泽" w:date="2026-03-19T08:50:00Z">
        <w:del w:id="900" w:author="吴远泽 [2]" w:date="2026-04-29T16:17:57Z">
          <w:r>
            <w:rPr>
              <w:rFonts w:hint="eastAsia" w:ascii="仿宋_GB2312" w:hAnsi="仿宋_GB2312" w:eastAsia="仿宋_GB2312" w:cs="仿宋_GB2312"/>
              <w:color w:val="auto"/>
              <w:sz w:val="32"/>
              <w:szCs w:val="32"/>
              <w:highlight w:val="none"/>
              <w:lang w:val="en-US" w:eastAsia="zh-CN"/>
            </w:rPr>
            <w:delText>的要求</w:delText>
          </w:r>
        </w:del>
      </w:ins>
      <w:del w:id="901" w:author="吴远泽 [2]" w:date="2026-04-29T16:17:57Z">
        <w:r>
          <w:rPr>
            <w:rFonts w:hint="eastAsia" w:ascii="仿宋_GB2312" w:hAnsi="仿宋_GB2312" w:eastAsia="仿宋_GB2312" w:cs="仿宋_GB2312"/>
            <w:color w:val="auto"/>
            <w:sz w:val="32"/>
            <w:szCs w:val="32"/>
            <w:highlight w:val="none"/>
            <w:lang w:val="en-US" w:eastAsia="zh-CN"/>
            <w:rPrChange w:id="902" w:author="吴远泽 [2]" w:date="2026-04-11T20:33:22Z">
              <w:rPr>
                <w:rFonts w:hint="eastAsia" w:ascii="仿宋_GB2312" w:hAnsi="仿宋_GB2312" w:eastAsia="仿宋_GB2312" w:cs="仿宋_GB2312"/>
                <w:color w:val="auto"/>
                <w:sz w:val="32"/>
                <w:szCs w:val="32"/>
                <w:lang w:val="en-US" w:eastAsia="zh-CN"/>
              </w:rPr>
            </w:rPrChange>
          </w:rPr>
          <w:delText>。</w:delText>
        </w:r>
      </w:del>
      <w:del w:id="903" w:author="吴远泽 [2]" w:date="2026-04-29T16:17:57Z">
        <w:commentRangeStart w:id="7"/>
        <w:r>
          <w:rPr>
            <w:rFonts w:hint="eastAsia" w:ascii="仿宋_GB2312" w:hAnsi="仿宋_GB2312" w:eastAsia="仿宋_GB2312" w:cs="仿宋_GB2312"/>
            <w:color w:val="auto"/>
            <w:sz w:val="32"/>
            <w:szCs w:val="32"/>
            <w:highlight w:val="none"/>
            <w:lang w:val="en-US" w:eastAsia="zh-CN"/>
            <w:rPrChange w:id="904" w:author="吴远泽 [2]" w:date="2026-04-11T20:33:22Z">
              <w:rPr>
                <w:rFonts w:hint="eastAsia" w:ascii="仿宋_GB2312" w:hAnsi="仿宋_GB2312" w:eastAsia="仿宋_GB2312" w:cs="仿宋_GB2312"/>
                <w:color w:val="auto"/>
                <w:sz w:val="32"/>
                <w:szCs w:val="32"/>
                <w:lang w:val="en-US" w:eastAsia="zh-CN"/>
              </w:rPr>
            </w:rPrChange>
          </w:rPr>
          <w:delText>矿井型、群矿型</w:delText>
        </w:r>
      </w:del>
      <w:del w:id="905" w:author="吴远泽 [2]" w:date="2026-04-29T16:17:57Z">
        <w:r>
          <w:rPr>
            <w:rFonts w:hint="eastAsia" w:ascii="仿宋_GB2312" w:hAnsi="仿宋_GB2312" w:eastAsia="仿宋_GB2312" w:cs="仿宋_GB2312"/>
            <w:color w:val="auto"/>
            <w:sz w:val="32"/>
            <w:szCs w:val="32"/>
            <w:highlight w:val="none"/>
            <w:rPrChange w:id="906" w:author="吴远泽 [2]" w:date="2026-04-11T20:33:22Z">
              <w:rPr>
                <w:rFonts w:hint="eastAsia" w:ascii="仿宋_GB2312" w:hAnsi="仿宋_GB2312" w:eastAsia="仿宋_GB2312" w:cs="仿宋_GB2312"/>
                <w:color w:val="auto"/>
                <w:sz w:val="32"/>
                <w:szCs w:val="32"/>
              </w:rPr>
            </w:rPrChange>
          </w:rPr>
          <w:delText>选煤厂建设</w:delText>
        </w:r>
      </w:del>
      <w:del w:id="907" w:author="吴远泽 [2]" w:date="2026-04-29T16:17:57Z">
        <w:r>
          <w:rPr>
            <w:rFonts w:hint="eastAsia" w:ascii="仿宋_GB2312" w:hAnsi="仿宋_GB2312" w:eastAsia="仿宋_GB2312" w:cs="仿宋_GB2312"/>
            <w:color w:val="auto"/>
            <w:sz w:val="32"/>
            <w:szCs w:val="32"/>
            <w:highlight w:val="none"/>
            <w:lang w:val="en-US" w:eastAsia="zh-CN"/>
            <w:rPrChange w:id="908" w:author="吴远泽 [2]" w:date="2026-04-11T20:33:22Z">
              <w:rPr>
                <w:rFonts w:hint="eastAsia" w:ascii="仿宋_GB2312" w:hAnsi="仿宋_GB2312" w:eastAsia="仿宋_GB2312" w:cs="仿宋_GB2312"/>
                <w:color w:val="auto"/>
                <w:sz w:val="32"/>
                <w:szCs w:val="32"/>
                <w:lang w:val="en-US" w:eastAsia="zh-CN"/>
              </w:rPr>
            </w:rPrChange>
          </w:rPr>
          <w:delText>项目，</w:delText>
        </w:r>
      </w:del>
      <w:del w:id="909" w:author="吴远泽 [2]" w:date="2026-04-29T16:17:57Z">
        <w:r>
          <w:rPr>
            <w:rFonts w:hint="eastAsia" w:ascii="仿宋_GB2312" w:hAnsi="仿宋_GB2312" w:eastAsia="仿宋_GB2312" w:cs="仿宋_GB2312"/>
            <w:color w:val="auto"/>
            <w:sz w:val="32"/>
            <w:szCs w:val="32"/>
            <w:highlight w:val="none"/>
            <w:rPrChange w:id="910" w:author="吴远泽 [2]" w:date="2026-04-11T20:33:22Z">
              <w:rPr>
                <w:rFonts w:hint="default" w:ascii="Times New Roman" w:hAnsi="Times New Roman" w:eastAsia="仿宋_GB2312" w:cs="Times New Roman"/>
                <w:color w:val="auto"/>
                <w:sz w:val="32"/>
                <w:szCs w:val="32"/>
              </w:rPr>
            </w:rPrChange>
          </w:rPr>
          <w:delText>选煤能力</w:delText>
        </w:r>
      </w:del>
      <w:del w:id="911" w:author="吴远泽 [2]" w:date="2026-04-29T16:17:57Z">
        <w:r>
          <w:rPr>
            <w:rFonts w:hint="eastAsia" w:ascii="仿宋_GB2312" w:hAnsi="仿宋_GB2312" w:eastAsia="仿宋_GB2312" w:cs="仿宋_GB2312"/>
            <w:color w:val="auto"/>
            <w:sz w:val="32"/>
            <w:szCs w:val="32"/>
            <w:highlight w:val="none"/>
            <w:lang w:val="en-US" w:eastAsia="zh-CN"/>
            <w:rPrChange w:id="912" w:author="吴远泽 [2]" w:date="2026-04-11T20:33:22Z">
              <w:rPr>
                <w:rFonts w:hint="eastAsia" w:ascii="Times New Roman" w:hAnsi="Times New Roman" w:eastAsia="仿宋_GB2312" w:cs="Times New Roman"/>
                <w:color w:val="auto"/>
                <w:sz w:val="32"/>
                <w:szCs w:val="32"/>
                <w:lang w:val="en-US" w:eastAsia="zh-CN"/>
              </w:rPr>
            </w:rPrChange>
          </w:rPr>
          <w:delText>可以根据原煤生产能力适当</w:delText>
        </w:r>
      </w:del>
      <w:del w:id="913" w:author="吴远泽 [2]" w:date="2026-04-29T16:17:57Z">
        <w:r>
          <w:rPr>
            <w:rFonts w:hint="eastAsia" w:ascii="仿宋_GB2312" w:hAnsi="仿宋_GB2312" w:eastAsia="仿宋_GB2312" w:cs="仿宋_GB2312"/>
            <w:color w:val="auto"/>
            <w:sz w:val="32"/>
            <w:szCs w:val="32"/>
            <w:highlight w:val="none"/>
            <w:rPrChange w:id="914" w:author="吴远泽 [2]" w:date="2026-04-11T20:33:22Z">
              <w:rPr>
                <w:rFonts w:hint="default" w:ascii="Times New Roman" w:hAnsi="Times New Roman" w:eastAsia="仿宋_GB2312" w:cs="Times New Roman"/>
                <w:color w:val="auto"/>
                <w:sz w:val="32"/>
                <w:szCs w:val="32"/>
              </w:rPr>
            </w:rPrChange>
          </w:rPr>
          <w:delText>提高一</w:delText>
        </w:r>
      </w:del>
      <w:del w:id="915" w:author="吴远泽 [2]" w:date="2026-04-29T16:17:57Z">
        <w:r>
          <w:rPr>
            <w:rFonts w:hint="eastAsia" w:ascii="仿宋_GB2312" w:hAnsi="仿宋_GB2312" w:eastAsia="仿宋_GB2312" w:cs="仿宋_GB2312"/>
            <w:color w:val="auto"/>
            <w:sz w:val="32"/>
            <w:szCs w:val="32"/>
            <w:highlight w:val="none"/>
            <w:lang w:val="en-US" w:eastAsia="zh-CN"/>
            <w:rPrChange w:id="916" w:author="吴远泽 [2]" w:date="2026-04-11T20:33:22Z">
              <w:rPr>
                <w:rFonts w:hint="eastAsia" w:ascii="Times New Roman" w:hAnsi="Times New Roman" w:eastAsia="仿宋_GB2312" w:cs="Times New Roman"/>
                <w:color w:val="auto"/>
                <w:sz w:val="32"/>
                <w:szCs w:val="32"/>
                <w:lang w:val="en-US" w:eastAsia="zh-CN"/>
              </w:rPr>
            </w:rPrChange>
          </w:rPr>
          <w:delText>至二</w:delText>
        </w:r>
      </w:del>
      <w:del w:id="917" w:author="吴远泽 [2]" w:date="2026-04-29T16:17:57Z">
        <w:r>
          <w:rPr>
            <w:rFonts w:hint="eastAsia" w:ascii="仿宋_GB2312" w:hAnsi="仿宋_GB2312" w:eastAsia="仿宋_GB2312" w:cs="仿宋_GB2312"/>
            <w:color w:val="auto"/>
            <w:sz w:val="32"/>
            <w:szCs w:val="32"/>
            <w:highlight w:val="none"/>
            <w:rPrChange w:id="918" w:author="吴远泽 [2]" w:date="2026-04-11T20:33:22Z">
              <w:rPr>
                <w:rFonts w:hint="default" w:ascii="Times New Roman" w:hAnsi="Times New Roman" w:eastAsia="仿宋_GB2312" w:cs="Times New Roman"/>
                <w:color w:val="auto"/>
                <w:sz w:val="32"/>
                <w:szCs w:val="32"/>
              </w:rPr>
            </w:rPrChange>
          </w:rPr>
          <w:delText>个等级</w:delText>
        </w:r>
      </w:del>
      <w:del w:id="919" w:author="吴远泽 [2]" w:date="2026-04-29T16:17:57Z">
        <w:r>
          <w:rPr>
            <w:rFonts w:hint="eastAsia" w:ascii="仿宋_GB2312" w:hAnsi="仿宋_GB2312" w:eastAsia="仿宋_GB2312" w:cs="仿宋_GB2312"/>
            <w:color w:val="auto"/>
            <w:sz w:val="32"/>
            <w:szCs w:val="32"/>
            <w:highlight w:val="none"/>
            <w:lang w:eastAsia="zh-CN"/>
            <w:rPrChange w:id="920" w:author="吴远泽 [2]" w:date="2026-04-11T20:33:22Z">
              <w:rPr>
                <w:rFonts w:hint="eastAsia" w:ascii="Times New Roman" w:hAnsi="Times New Roman" w:eastAsia="仿宋_GB2312" w:cs="Times New Roman"/>
                <w:color w:val="auto"/>
                <w:sz w:val="32"/>
                <w:szCs w:val="32"/>
                <w:lang w:eastAsia="zh-CN"/>
              </w:rPr>
            </w:rPrChange>
          </w:rPr>
          <w:delText>（</w:delText>
        </w:r>
      </w:del>
      <w:del w:id="921" w:author="吴远泽 [2]" w:date="2026-04-29T16:17:57Z">
        <w:r>
          <w:rPr>
            <w:rFonts w:hint="eastAsia" w:ascii="仿宋_GB2312" w:hAnsi="仿宋_GB2312" w:eastAsia="仿宋_GB2312" w:cs="仿宋_GB2312"/>
            <w:b w:val="0"/>
            <w:bCs w:val="0"/>
            <w:color w:val="auto"/>
            <w:sz w:val="32"/>
            <w:szCs w:val="32"/>
            <w:highlight w:val="none"/>
            <w:rPrChange w:id="922" w:author="吴远泽 [2]" w:date="2026-04-11T20:33:22Z">
              <w:rPr>
                <w:rFonts w:hint="eastAsia" w:ascii="仿宋_GB2312" w:hAnsi="仿宋_GB2312" w:eastAsia="仿宋_GB2312" w:cs="仿宋_GB2312"/>
                <w:b w:val="0"/>
                <w:bCs/>
                <w:sz w:val="32"/>
                <w:szCs w:val="32"/>
              </w:rPr>
            </w:rPrChange>
          </w:rPr>
          <w:delText>一级提升为不超过原煤生产能力的25%，二级提升为不超过原煤生产能力的50%</w:delText>
        </w:r>
      </w:del>
      <w:del w:id="923" w:author="吴远泽 [2]" w:date="2026-04-29T16:17:57Z">
        <w:r>
          <w:rPr>
            <w:rFonts w:hint="eastAsia" w:ascii="仿宋_GB2312" w:hAnsi="仿宋_GB2312" w:eastAsia="仿宋_GB2312" w:cs="仿宋_GB2312"/>
            <w:color w:val="auto"/>
            <w:sz w:val="32"/>
            <w:szCs w:val="32"/>
            <w:highlight w:val="none"/>
            <w:lang w:eastAsia="zh-CN"/>
            <w:rPrChange w:id="924" w:author="吴远泽 [2]" w:date="2026-04-11T20:33:22Z">
              <w:rPr>
                <w:rFonts w:hint="eastAsia" w:ascii="Times New Roman" w:hAnsi="Times New Roman" w:eastAsia="仿宋_GB2312" w:cs="Times New Roman"/>
                <w:color w:val="auto"/>
                <w:sz w:val="32"/>
                <w:szCs w:val="32"/>
                <w:lang w:eastAsia="zh-CN"/>
              </w:rPr>
            </w:rPrChange>
          </w:rPr>
          <w:delText>）</w:delText>
        </w:r>
      </w:del>
      <w:del w:id="925" w:author="吴远泽 [2]" w:date="2026-04-29T16:17:57Z">
        <w:r>
          <w:rPr>
            <w:rFonts w:hint="eastAsia" w:ascii="仿宋_GB2312" w:hAnsi="仿宋_GB2312" w:eastAsia="仿宋_GB2312" w:cs="仿宋_GB2312"/>
            <w:color w:val="auto"/>
            <w:sz w:val="32"/>
            <w:szCs w:val="32"/>
            <w:highlight w:val="none"/>
            <w:rPrChange w:id="926" w:author="吴远泽 [2]" w:date="2026-04-11T20:33:22Z">
              <w:rPr>
                <w:rFonts w:hint="default" w:ascii="Times New Roman" w:hAnsi="Times New Roman" w:eastAsia="仿宋_GB2312" w:cs="Times New Roman"/>
                <w:color w:val="auto"/>
                <w:sz w:val="32"/>
                <w:szCs w:val="32"/>
              </w:rPr>
            </w:rPrChange>
          </w:rPr>
          <w:delText>，</w:delText>
        </w:r>
      </w:del>
      <w:del w:id="927" w:author="吴远泽 [2]" w:date="2026-04-29T16:17:57Z">
        <w:r>
          <w:rPr>
            <w:rFonts w:hint="eastAsia" w:ascii="仿宋_GB2312" w:hAnsi="仿宋_GB2312" w:eastAsia="仿宋_GB2312" w:cs="仿宋_GB2312"/>
            <w:color w:val="auto"/>
            <w:sz w:val="32"/>
            <w:szCs w:val="32"/>
            <w:highlight w:val="none"/>
            <w:lang w:val="en-US" w:eastAsia="zh-CN"/>
            <w:rPrChange w:id="928" w:author="吴远泽 [2]" w:date="2026-04-11T20:33:22Z">
              <w:rPr>
                <w:rFonts w:hint="eastAsia" w:ascii="Times New Roman" w:hAnsi="Times New Roman" w:eastAsia="仿宋_GB2312" w:cs="Times New Roman"/>
                <w:color w:val="auto"/>
                <w:sz w:val="32"/>
                <w:szCs w:val="32"/>
                <w:lang w:val="en-US" w:eastAsia="zh-CN"/>
              </w:rPr>
            </w:rPrChange>
          </w:rPr>
          <w:delText>原则上</w:delText>
        </w:r>
      </w:del>
      <w:del w:id="929" w:author="吴远泽 [2]" w:date="2026-04-29T16:17:57Z">
        <w:r>
          <w:rPr>
            <w:rFonts w:hint="eastAsia" w:ascii="仿宋_GB2312" w:hAnsi="仿宋_GB2312" w:eastAsia="仿宋_GB2312" w:cs="仿宋_GB2312"/>
            <w:color w:val="auto"/>
            <w:sz w:val="32"/>
            <w:szCs w:val="32"/>
            <w:highlight w:val="none"/>
            <w:rPrChange w:id="930" w:author="吴远泽 [2]" w:date="2026-04-11T20:33:22Z">
              <w:rPr>
                <w:rFonts w:hint="default" w:ascii="Times New Roman" w:hAnsi="Times New Roman" w:eastAsia="仿宋_GB2312" w:cs="Times New Roman"/>
                <w:color w:val="auto"/>
                <w:sz w:val="32"/>
                <w:szCs w:val="32"/>
              </w:rPr>
            </w:rPrChange>
          </w:rPr>
          <w:delText>不超过二个等级</w:delText>
        </w:r>
      </w:del>
      <w:del w:id="931" w:author="吴远泽 [2]" w:date="2026-04-29T16:17:57Z">
        <w:r>
          <w:rPr>
            <w:rFonts w:hint="eastAsia" w:ascii="仿宋_GB2312" w:hAnsi="仿宋_GB2312" w:eastAsia="仿宋_GB2312" w:cs="仿宋_GB2312"/>
            <w:color w:val="auto"/>
            <w:sz w:val="32"/>
            <w:szCs w:val="32"/>
            <w:highlight w:val="none"/>
            <w:lang w:eastAsia="zh-CN"/>
            <w:rPrChange w:id="932" w:author="吴远泽 [2]" w:date="2026-04-11T20:33:22Z">
              <w:rPr>
                <w:rFonts w:hint="eastAsia" w:ascii="Times New Roman" w:hAnsi="Times New Roman" w:eastAsia="仿宋_GB2312" w:cs="Times New Roman"/>
                <w:color w:val="FF0000"/>
                <w:sz w:val="32"/>
                <w:szCs w:val="32"/>
                <w:lang w:eastAsia="zh-CN"/>
              </w:rPr>
            </w:rPrChange>
          </w:rPr>
          <w:delText>（</w:delText>
        </w:r>
      </w:del>
      <w:del w:id="933" w:author="吴远泽 [2]" w:date="2026-04-29T16:17:57Z">
        <w:r>
          <w:rPr>
            <w:rFonts w:hint="eastAsia" w:ascii="仿宋_GB2312" w:hAnsi="仿宋_GB2312" w:eastAsia="仿宋_GB2312" w:cs="仿宋_GB2312"/>
            <w:color w:val="auto"/>
            <w:sz w:val="32"/>
            <w:szCs w:val="32"/>
            <w:highlight w:val="none"/>
            <w:rPrChange w:id="934" w:author="吴远泽 [2]" w:date="2026-04-11T20:33:22Z">
              <w:rPr>
                <w:rFonts w:hint="default" w:ascii="Times New Roman" w:hAnsi="Times New Roman" w:eastAsia="仿宋_GB2312" w:cs="Times New Roman"/>
                <w:color w:val="FF0000"/>
                <w:sz w:val="32"/>
                <w:szCs w:val="32"/>
              </w:rPr>
            </w:rPrChange>
          </w:rPr>
          <w:delText>比如</w:delText>
        </w:r>
      </w:del>
      <w:del w:id="935" w:author="吴远泽 [2]" w:date="2026-04-29T16:17:57Z">
        <w:r>
          <w:rPr>
            <w:rFonts w:hint="eastAsia" w:ascii="仿宋_GB2312" w:hAnsi="仿宋_GB2312" w:eastAsia="仿宋_GB2312" w:cs="仿宋_GB2312"/>
            <w:color w:val="auto"/>
            <w:sz w:val="32"/>
            <w:szCs w:val="32"/>
            <w:highlight w:val="none"/>
            <w:lang w:val="en-US" w:eastAsia="zh-CN"/>
            <w:rPrChange w:id="936" w:author="吴远泽 [2]" w:date="2026-04-11T20:33:22Z">
              <w:rPr>
                <w:rFonts w:hint="eastAsia" w:ascii="Times New Roman" w:hAnsi="Times New Roman" w:eastAsia="仿宋_GB2312" w:cs="Times New Roman"/>
                <w:color w:val="FF0000"/>
                <w:sz w:val="32"/>
                <w:szCs w:val="32"/>
                <w:lang w:val="en-US" w:eastAsia="zh-CN"/>
              </w:rPr>
            </w:rPrChange>
          </w:rPr>
          <w:delText>设计生产能力</w:delText>
        </w:r>
      </w:del>
      <w:del w:id="937" w:author="吴远泽 [2]" w:date="2026-04-29T16:17:57Z">
        <w:r>
          <w:rPr>
            <w:rFonts w:hint="eastAsia" w:ascii="仿宋_GB2312" w:hAnsi="仿宋_GB2312" w:eastAsia="仿宋_GB2312" w:cs="仿宋_GB2312"/>
            <w:color w:val="auto"/>
            <w:sz w:val="32"/>
            <w:szCs w:val="32"/>
            <w:highlight w:val="none"/>
            <w:rPrChange w:id="938" w:author="吴远泽 [2]" w:date="2026-04-11T20:33:22Z">
              <w:rPr>
                <w:rFonts w:hint="default" w:ascii="Times New Roman" w:hAnsi="Times New Roman" w:eastAsia="仿宋_GB2312" w:cs="Times New Roman"/>
                <w:color w:val="FF0000"/>
                <w:sz w:val="32"/>
                <w:szCs w:val="32"/>
              </w:rPr>
            </w:rPrChange>
          </w:rPr>
          <w:delText>120万吨</w:delText>
        </w:r>
      </w:del>
      <w:del w:id="939" w:author="吴远泽 [2]" w:date="2026-04-29T16:17:57Z">
        <w:r>
          <w:rPr>
            <w:rFonts w:hint="eastAsia" w:ascii="仿宋_GB2312" w:hAnsi="仿宋_GB2312" w:eastAsia="仿宋_GB2312" w:cs="仿宋_GB2312"/>
            <w:color w:val="auto"/>
            <w:sz w:val="32"/>
            <w:szCs w:val="32"/>
            <w:highlight w:val="none"/>
            <w:lang w:val="en-US" w:eastAsia="zh-CN"/>
            <w:rPrChange w:id="940" w:author="吴远泽 [2]" w:date="2026-04-11T20:33:22Z">
              <w:rPr>
                <w:rFonts w:hint="eastAsia" w:ascii="Times New Roman" w:hAnsi="Times New Roman" w:eastAsia="仿宋_GB2312" w:cs="Times New Roman"/>
                <w:color w:val="FF0000"/>
                <w:sz w:val="32"/>
                <w:szCs w:val="32"/>
                <w:lang w:val="en-US" w:eastAsia="zh-CN"/>
              </w:rPr>
            </w:rPrChange>
          </w:rPr>
          <w:delText>/年</w:delText>
        </w:r>
      </w:del>
      <w:del w:id="941" w:author="吴远泽 [2]" w:date="2026-04-29T16:17:57Z">
        <w:r>
          <w:rPr>
            <w:rFonts w:hint="eastAsia" w:ascii="仿宋_GB2312" w:hAnsi="仿宋_GB2312" w:eastAsia="仿宋_GB2312" w:cs="仿宋_GB2312"/>
            <w:color w:val="auto"/>
            <w:sz w:val="32"/>
            <w:szCs w:val="32"/>
            <w:highlight w:val="none"/>
            <w:rPrChange w:id="942" w:author="吴远泽 [2]" w:date="2026-04-11T20:33:22Z">
              <w:rPr>
                <w:rFonts w:hint="default" w:ascii="Times New Roman" w:hAnsi="Times New Roman" w:eastAsia="仿宋_GB2312" w:cs="Times New Roman"/>
                <w:color w:val="FF0000"/>
                <w:sz w:val="32"/>
                <w:szCs w:val="32"/>
              </w:rPr>
            </w:rPrChange>
          </w:rPr>
          <w:delText>矿井可配套建设</w:delText>
        </w:r>
      </w:del>
      <w:del w:id="943" w:author="吴远泽 [2]" w:date="2026-04-29T16:17:57Z">
        <w:r>
          <w:rPr>
            <w:rFonts w:hint="eastAsia" w:ascii="仿宋_GB2312" w:hAnsi="仿宋_GB2312" w:eastAsia="仿宋_GB2312" w:cs="仿宋_GB2312"/>
            <w:color w:val="auto"/>
            <w:sz w:val="32"/>
            <w:szCs w:val="32"/>
            <w:highlight w:val="none"/>
            <w:lang w:val="en-US" w:eastAsia="zh-CN"/>
            <w:rPrChange w:id="944" w:author="吴远泽 [2]" w:date="2026-04-11T20:33:22Z">
              <w:rPr>
                <w:rFonts w:hint="eastAsia" w:ascii="Times New Roman" w:hAnsi="Times New Roman" w:eastAsia="仿宋_GB2312" w:cs="Times New Roman"/>
                <w:color w:val="FF0000"/>
                <w:sz w:val="32"/>
                <w:szCs w:val="32"/>
                <w:lang w:val="en-US" w:eastAsia="zh-CN"/>
              </w:rPr>
            </w:rPrChange>
          </w:rPr>
          <w:delText>设计生产能力</w:delText>
        </w:r>
      </w:del>
      <w:del w:id="945" w:author="吴远泽 [2]" w:date="2026-04-29T16:17:57Z">
        <w:r>
          <w:rPr>
            <w:rFonts w:hint="eastAsia" w:ascii="仿宋_GB2312" w:hAnsi="仿宋_GB2312" w:eastAsia="仿宋_GB2312" w:cs="仿宋_GB2312"/>
            <w:color w:val="auto"/>
            <w:sz w:val="32"/>
            <w:szCs w:val="32"/>
            <w:highlight w:val="none"/>
            <w:rPrChange w:id="946" w:author="吴远泽 [2]" w:date="2026-04-11T20:33:22Z">
              <w:rPr>
                <w:rFonts w:hint="default" w:ascii="Times New Roman" w:hAnsi="Times New Roman" w:eastAsia="仿宋_GB2312" w:cs="Times New Roman"/>
                <w:color w:val="FF0000"/>
                <w:sz w:val="32"/>
                <w:szCs w:val="32"/>
              </w:rPr>
            </w:rPrChange>
          </w:rPr>
          <w:delText>150万吨</w:delText>
        </w:r>
      </w:del>
      <w:del w:id="947" w:author="吴远泽 [2]" w:date="2026-04-29T16:17:57Z">
        <w:r>
          <w:rPr>
            <w:rFonts w:hint="eastAsia" w:ascii="仿宋_GB2312" w:hAnsi="仿宋_GB2312" w:eastAsia="仿宋_GB2312" w:cs="仿宋_GB2312"/>
            <w:color w:val="auto"/>
            <w:sz w:val="32"/>
            <w:szCs w:val="32"/>
            <w:highlight w:val="none"/>
            <w:lang w:val="en-US" w:eastAsia="zh-CN"/>
            <w:rPrChange w:id="948" w:author="吴远泽 [2]" w:date="2026-04-11T20:33:22Z">
              <w:rPr>
                <w:rFonts w:hint="eastAsia" w:ascii="Times New Roman" w:hAnsi="Times New Roman" w:eastAsia="仿宋_GB2312" w:cs="Times New Roman"/>
                <w:color w:val="FF0000"/>
                <w:sz w:val="32"/>
                <w:szCs w:val="32"/>
                <w:lang w:val="en-US" w:eastAsia="zh-CN"/>
              </w:rPr>
            </w:rPrChange>
          </w:rPr>
          <w:delText>/年</w:delText>
        </w:r>
      </w:del>
      <w:del w:id="949" w:author="吴远泽 [2]" w:date="2026-04-29T16:17:57Z">
        <w:r>
          <w:rPr>
            <w:rFonts w:hint="eastAsia" w:ascii="仿宋_GB2312" w:hAnsi="仿宋_GB2312" w:eastAsia="仿宋_GB2312" w:cs="仿宋_GB2312"/>
            <w:color w:val="auto"/>
            <w:sz w:val="32"/>
            <w:szCs w:val="32"/>
            <w:highlight w:val="none"/>
            <w:rPrChange w:id="950" w:author="吴远泽 [2]" w:date="2026-04-11T20:33:22Z">
              <w:rPr>
                <w:rFonts w:hint="default" w:ascii="Times New Roman" w:hAnsi="Times New Roman" w:eastAsia="仿宋_GB2312" w:cs="Times New Roman"/>
                <w:color w:val="FF0000"/>
                <w:sz w:val="32"/>
                <w:szCs w:val="32"/>
              </w:rPr>
            </w:rPrChange>
          </w:rPr>
          <w:delText>或180万吨</w:delText>
        </w:r>
      </w:del>
      <w:del w:id="951" w:author="吴远泽 [2]" w:date="2026-04-29T16:17:57Z">
        <w:r>
          <w:rPr>
            <w:rFonts w:hint="eastAsia" w:ascii="仿宋_GB2312" w:hAnsi="仿宋_GB2312" w:eastAsia="仿宋_GB2312" w:cs="仿宋_GB2312"/>
            <w:color w:val="auto"/>
            <w:sz w:val="32"/>
            <w:szCs w:val="32"/>
            <w:highlight w:val="none"/>
            <w:lang w:val="en-US" w:eastAsia="zh-CN"/>
            <w:rPrChange w:id="952" w:author="吴远泽 [2]" w:date="2026-04-11T20:33:22Z">
              <w:rPr>
                <w:rFonts w:hint="eastAsia" w:ascii="Times New Roman" w:hAnsi="Times New Roman" w:eastAsia="仿宋_GB2312" w:cs="Times New Roman"/>
                <w:color w:val="FF0000"/>
                <w:sz w:val="32"/>
                <w:szCs w:val="32"/>
                <w:lang w:val="en-US" w:eastAsia="zh-CN"/>
              </w:rPr>
            </w:rPrChange>
          </w:rPr>
          <w:delText>/年</w:delText>
        </w:r>
      </w:del>
      <w:del w:id="953" w:author="吴远泽 [2]" w:date="2026-04-29T16:17:57Z">
        <w:r>
          <w:rPr>
            <w:rFonts w:hint="eastAsia" w:ascii="仿宋_GB2312" w:hAnsi="仿宋_GB2312" w:eastAsia="仿宋_GB2312" w:cs="仿宋_GB2312"/>
            <w:color w:val="auto"/>
            <w:sz w:val="32"/>
            <w:szCs w:val="32"/>
            <w:highlight w:val="none"/>
            <w:rPrChange w:id="954" w:author="吴远泽 [2]" w:date="2026-04-11T20:33:22Z">
              <w:rPr>
                <w:rFonts w:hint="default" w:ascii="Times New Roman" w:hAnsi="Times New Roman" w:eastAsia="仿宋_GB2312" w:cs="Times New Roman"/>
                <w:color w:val="FF0000"/>
                <w:sz w:val="32"/>
                <w:szCs w:val="32"/>
              </w:rPr>
            </w:rPrChange>
          </w:rPr>
          <w:delText>洗选项目</w:delText>
        </w:r>
      </w:del>
      <w:del w:id="955" w:author="吴远泽 [2]" w:date="2026-04-29T16:17:57Z">
        <w:r>
          <w:rPr>
            <w:rFonts w:hint="eastAsia" w:ascii="仿宋_GB2312" w:hAnsi="仿宋_GB2312" w:eastAsia="仿宋_GB2312" w:cs="仿宋_GB2312"/>
            <w:color w:val="auto"/>
            <w:sz w:val="32"/>
            <w:szCs w:val="32"/>
            <w:highlight w:val="none"/>
            <w:lang w:eastAsia="zh-CN"/>
            <w:rPrChange w:id="956" w:author="吴远泽 [2]" w:date="2026-04-11T20:33:22Z">
              <w:rPr>
                <w:rFonts w:hint="eastAsia" w:ascii="Times New Roman" w:hAnsi="Times New Roman" w:eastAsia="仿宋_GB2312" w:cs="Times New Roman"/>
                <w:color w:val="FF0000"/>
                <w:sz w:val="32"/>
                <w:szCs w:val="32"/>
                <w:lang w:eastAsia="zh-CN"/>
              </w:rPr>
            </w:rPrChange>
          </w:rPr>
          <w:delText>）</w:delText>
        </w:r>
      </w:del>
      <w:del w:id="957" w:author="吴远泽 [2]" w:date="2026-04-29T16:17:57Z">
        <w:r>
          <w:rPr>
            <w:rFonts w:hint="eastAsia" w:ascii="仿宋_GB2312" w:hAnsi="仿宋_GB2312" w:eastAsia="仿宋_GB2312" w:cs="仿宋_GB2312"/>
            <w:color w:val="auto"/>
            <w:sz w:val="32"/>
            <w:szCs w:val="32"/>
            <w:highlight w:val="none"/>
            <w:rPrChange w:id="958" w:author="吴远泽 [2]" w:date="2026-04-11T20:33:22Z">
              <w:rPr>
                <w:rFonts w:hint="default" w:ascii="Times New Roman" w:hAnsi="Times New Roman" w:eastAsia="仿宋_GB2312" w:cs="Times New Roman"/>
                <w:color w:val="auto"/>
                <w:sz w:val="32"/>
                <w:szCs w:val="32"/>
              </w:rPr>
            </w:rPrChange>
          </w:rPr>
          <w:delText>。</w:delText>
        </w:r>
      </w:del>
      <w:del w:id="959" w:author="吴远泽 [2]" w:date="2026-04-29T16:17:57Z">
        <w:r>
          <w:rPr>
            <w:rFonts w:hint="eastAsia" w:ascii="仿宋_GB2312" w:hAnsi="仿宋_GB2312" w:eastAsia="仿宋_GB2312" w:cs="仿宋_GB2312"/>
            <w:color w:val="auto"/>
            <w:sz w:val="32"/>
            <w:szCs w:val="32"/>
            <w:highlight w:val="none"/>
            <w:lang w:val="en-US" w:eastAsia="zh-CN"/>
            <w:rPrChange w:id="960" w:author="吴远泽 [2]" w:date="2026-04-11T20:33:22Z">
              <w:rPr>
                <w:rFonts w:hint="eastAsia" w:ascii="仿宋_GB2312" w:hAnsi="仿宋_GB2312" w:eastAsia="仿宋_GB2312" w:cs="仿宋_GB2312"/>
                <w:color w:val="000000"/>
                <w:sz w:val="32"/>
                <w:szCs w:val="32"/>
                <w:lang w:val="en-US" w:eastAsia="zh-CN"/>
              </w:rPr>
            </w:rPrChange>
          </w:rPr>
          <w:delText>对处于资源整合阶段的矿井型选煤厂，允许其在整合期间按整合后规划产能提前配套洗选设施，且暂按现有实际原煤产能核定洗选运行规模，待整合完成后再按规划产能达标。</w:delText>
        </w:r>
      </w:del>
      <w:del w:id="961" w:author="吴远泽 [2]" w:date="2026-04-29T16:17:57Z">
        <w:r>
          <w:rPr>
            <w:rFonts w:hint="eastAsia" w:ascii="仿宋_GB2312" w:hAnsi="仿宋_GB2312" w:eastAsia="仿宋_GB2312" w:cs="仿宋_GB2312"/>
            <w:color w:val="auto"/>
            <w:sz w:val="32"/>
            <w:szCs w:val="32"/>
            <w:highlight w:val="none"/>
            <w:lang w:val="en-US" w:eastAsia="zh-CN"/>
            <w:rPrChange w:id="962" w:author="吴远泽 [2]" w:date="2026-04-11T20:33:22Z">
              <w:rPr>
                <w:rFonts w:hint="eastAsia" w:ascii="仿宋_GB2312" w:hAnsi="仿宋_GB2312" w:eastAsia="仿宋_GB2312" w:cs="仿宋_GB2312"/>
                <w:color w:val="auto"/>
                <w:sz w:val="32"/>
                <w:szCs w:val="32"/>
                <w:lang w:val="en-US" w:eastAsia="zh-CN"/>
              </w:rPr>
            </w:rPrChange>
          </w:rPr>
          <w:delText>因资源禀赋、区位条件等特殊原因无法达到上述规模的，需经属地县级人民政府同意并报同级煤炭行业部门备案。</w:delText>
        </w:r>
        <w:commentRangeEnd w:id="7"/>
      </w:del>
      <w:del w:id="963" w:author="吴远泽 [2]" w:date="2026-04-29T16:17:57Z">
        <w:r>
          <w:rPr>
            <w:rFonts w:hint="eastAsia" w:ascii="仿宋_GB2312" w:hAnsi="仿宋_GB2312" w:eastAsia="仿宋_GB2312" w:cs="仿宋_GB2312"/>
            <w:color w:val="auto"/>
            <w:sz w:val="32"/>
            <w:szCs w:val="32"/>
            <w:highlight w:val="none"/>
            <w:rPrChange w:id="964" w:author="吴远泽 [2]" w:date="2026-04-11T20:33:22Z">
              <w:rPr/>
            </w:rPrChange>
          </w:rPr>
          <w:commentReference w:id="7"/>
        </w:r>
      </w:del>
    </w:p>
    <w:p w14:paraId="38727CE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967" w:author="吴远泽 [2]" w:date="2026-04-29T16:17:57Z"/>
          <w:rFonts w:hint="eastAsia" w:ascii="仿宋_GB2312" w:hAnsi="仿宋_GB2312" w:eastAsia="仿宋_GB2312" w:cs="仿宋_GB2312"/>
          <w:color w:val="auto"/>
          <w:sz w:val="32"/>
          <w:szCs w:val="32"/>
          <w:highlight w:val="none"/>
          <w:rPrChange w:id="968" w:author="吴远泽 [2]" w:date="2026-04-11T20:33:22Z">
            <w:rPr>
              <w:del w:id="969" w:author="吴远泽 [2]" w:date="2026-04-29T16:17:57Z"/>
              <w:rFonts w:hint="eastAsia" w:ascii="仿宋_GB2312" w:hAnsi="仿宋_GB2312" w:eastAsia="仿宋_GB2312" w:cs="仿宋_GB2312"/>
              <w:color w:val="auto"/>
              <w:sz w:val="32"/>
              <w:szCs w:val="32"/>
            </w:rPr>
          </w:rPrChange>
        </w:rPr>
        <w:pPrChange w:id="966"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970" w:author="吴远泽 [2]" w:date="2026-04-29T16:17:57Z">
        <w:r>
          <w:rPr>
            <w:rFonts w:hint="eastAsia" w:ascii="仿宋_GB2312" w:hAnsi="仿宋_GB2312" w:eastAsia="仿宋_GB2312" w:cs="仿宋_GB2312"/>
            <w:color w:val="auto"/>
            <w:sz w:val="32"/>
            <w:szCs w:val="32"/>
            <w:highlight w:val="none"/>
            <w:lang w:val="en-US" w:eastAsia="zh-CN"/>
            <w:rPrChange w:id="971" w:author="吴远泽 [2]" w:date="2026-04-11T20:33:22Z">
              <w:rPr>
                <w:rFonts w:hint="eastAsia" w:ascii="仿宋_GB2312" w:hAnsi="仿宋_GB2312" w:eastAsia="仿宋_GB2312" w:cs="仿宋_GB2312"/>
                <w:color w:val="auto"/>
                <w:sz w:val="32"/>
                <w:szCs w:val="32"/>
                <w:lang w:val="en-US" w:eastAsia="zh-CN"/>
              </w:rPr>
            </w:rPrChange>
          </w:rPr>
          <w:delText xml:space="preserve">第七条 </w:delText>
        </w:r>
      </w:del>
      <w:del w:id="972" w:author="吴远泽 [2]" w:date="2026-04-29T16:17:57Z">
        <w:r>
          <w:rPr>
            <w:rFonts w:hint="eastAsia" w:ascii="仿宋_GB2312" w:hAnsi="仿宋_GB2312" w:eastAsia="仿宋_GB2312" w:cs="仿宋_GB2312"/>
            <w:color w:val="auto"/>
            <w:sz w:val="32"/>
            <w:szCs w:val="32"/>
            <w:highlight w:val="none"/>
            <w:lang w:val="en-US" w:eastAsia="zh-CN"/>
            <w:rPrChange w:id="973" w:author="吴远泽 [2]" w:date="2026-04-11T20:33:22Z">
              <w:rPr>
                <w:rFonts w:hint="eastAsia" w:ascii="仿宋_GB2312" w:hAnsi="仿宋_GB2312" w:eastAsia="仿宋_GB2312" w:cs="仿宋_GB2312"/>
                <w:color w:val="auto"/>
                <w:sz w:val="32"/>
                <w:szCs w:val="32"/>
                <w:lang w:val="en-US" w:eastAsia="zh-CN"/>
              </w:rPr>
            </w:rPrChange>
          </w:rPr>
          <w:delText>煤炭洗选</w:delText>
        </w:r>
      </w:del>
      <w:del w:id="974" w:author="吴远泽 [2]" w:date="2026-04-29T16:17:57Z">
        <w:r>
          <w:rPr>
            <w:rFonts w:hint="eastAsia" w:ascii="仿宋_GB2312" w:hAnsi="仿宋_GB2312" w:eastAsia="仿宋_GB2312" w:cs="仿宋_GB2312"/>
            <w:color w:val="auto"/>
            <w:sz w:val="32"/>
            <w:szCs w:val="32"/>
            <w:highlight w:val="none"/>
            <w:lang w:val="en-US" w:eastAsia="zh-CN"/>
            <w:rPrChange w:id="975" w:author="吴远泽 [2]" w:date="2026-04-11T20:33:22Z">
              <w:rPr>
                <w:rFonts w:hint="eastAsia" w:ascii="仿宋_GB2312" w:hAnsi="仿宋_GB2312" w:eastAsia="仿宋_GB2312" w:cs="仿宋_GB2312"/>
                <w:color w:val="auto"/>
                <w:sz w:val="32"/>
                <w:szCs w:val="32"/>
                <w:lang w:val="en-US" w:eastAsia="zh-CN"/>
              </w:rPr>
            </w:rPrChange>
          </w:rPr>
          <w:delText>建设</w:delText>
        </w:r>
      </w:del>
      <w:del w:id="976" w:author="吴远泽 [2]" w:date="2026-04-29T16:17:57Z">
        <w:r>
          <w:rPr>
            <w:rFonts w:hint="eastAsia" w:ascii="仿宋_GB2312" w:hAnsi="仿宋_GB2312" w:eastAsia="仿宋_GB2312" w:cs="仿宋_GB2312"/>
            <w:color w:val="auto"/>
            <w:sz w:val="32"/>
            <w:szCs w:val="32"/>
            <w:highlight w:val="none"/>
            <w:lang w:val="en-US" w:eastAsia="zh-CN"/>
            <w:rPrChange w:id="977" w:author="吴远泽 [2]" w:date="2026-04-11T20:33:22Z">
              <w:rPr>
                <w:rFonts w:hint="eastAsia" w:ascii="仿宋_GB2312" w:hAnsi="仿宋_GB2312" w:eastAsia="仿宋_GB2312" w:cs="仿宋_GB2312"/>
                <w:color w:val="auto"/>
                <w:sz w:val="32"/>
                <w:szCs w:val="32"/>
                <w:lang w:val="en-US" w:eastAsia="zh-CN"/>
              </w:rPr>
            </w:rPrChange>
          </w:rPr>
          <w:delText>项目应当采用技术先进、性能可靠、经济实用、节能环保的洗选工艺及设备，优先选用智能化、绿色化装备，符合</w:delText>
        </w:r>
      </w:del>
      <w:del w:id="978" w:author="吴远泽 [2]" w:date="2026-04-29T16:17:57Z">
        <w:r>
          <w:rPr>
            <w:rFonts w:hint="eastAsia" w:ascii="仿宋_GB2312" w:hAnsi="仿宋_GB2312" w:eastAsia="仿宋_GB2312" w:cs="仿宋_GB2312"/>
            <w:color w:val="auto"/>
            <w:sz w:val="32"/>
            <w:szCs w:val="32"/>
            <w:highlight w:val="none"/>
            <w:rPrChange w:id="979" w:author="吴远泽 [2]" w:date="2026-04-11T20:33:22Z">
              <w:rPr>
                <w:rFonts w:hint="eastAsia" w:ascii="仿宋_GB2312" w:hAnsi="仿宋_GB2312" w:eastAsia="仿宋_GB2312" w:cs="仿宋_GB2312"/>
                <w:color w:val="auto"/>
                <w:sz w:val="32"/>
                <w:szCs w:val="32"/>
              </w:rPr>
            </w:rPrChange>
          </w:rPr>
          <w:delText>《煤炭洗选工程设计规范》（GB50359</w:delText>
        </w:r>
      </w:del>
      <w:del w:id="980" w:author="吴远泽 [2]" w:date="2026-04-29T16:17:57Z">
        <w:r>
          <w:rPr>
            <w:rFonts w:hint="eastAsia" w:ascii="仿宋_GB2312" w:hAnsi="仿宋_GB2312" w:eastAsia="仿宋_GB2312" w:cs="仿宋_GB2312"/>
            <w:color w:val="auto"/>
            <w:sz w:val="32"/>
            <w:szCs w:val="32"/>
            <w:highlight w:val="none"/>
            <w:rPrChange w:id="981" w:author="吴远泽 [2]" w:date="2026-04-11T20:33:22Z">
              <w:rPr>
                <w:rFonts w:hint="eastAsia" w:ascii="仿宋_GB2312" w:hAnsi="仿宋_GB2312" w:eastAsia="仿宋_GB2312" w:cs="仿宋_GB2312"/>
                <w:color w:val="auto"/>
                <w:sz w:val="32"/>
                <w:szCs w:val="32"/>
              </w:rPr>
            </w:rPrChange>
          </w:rPr>
          <w:delText>-2016</w:delText>
        </w:r>
      </w:del>
      <w:del w:id="982" w:author="吴远泽 [2]" w:date="2026-04-29T16:17:57Z">
        <w:r>
          <w:rPr>
            <w:rFonts w:hint="eastAsia" w:ascii="仿宋_GB2312" w:hAnsi="仿宋_GB2312" w:eastAsia="仿宋_GB2312" w:cs="仿宋_GB2312"/>
            <w:color w:val="auto"/>
            <w:sz w:val="32"/>
            <w:szCs w:val="32"/>
            <w:highlight w:val="none"/>
            <w:rPrChange w:id="983" w:author="吴远泽 [2]" w:date="2026-04-11T20:33:22Z">
              <w:rPr>
                <w:rFonts w:hint="eastAsia" w:ascii="仿宋_GB2312" w:hAnsi="仿宋_GB2312" w:eastAsia="仿宋_GB2312" w:cs="仿宋_GB2312"/>
                <w:color w:val="auto"/>
                <w:sz w:val="32"/>
                <w:szCs w:val="32"/>
              </w:rPr>
            </w:rPrChange>
          </w:rPr>
          <w:delText>）、《选煤厂安全规程》（GB43203</w:delText>
        </w:r>
      </w:del>
      <w:del w:id="984" w:author="吴远泽 [2]" w:date="2026-04-29T16:17:57Z">
        <w:r>
          <w:rPr>
            <w:rFonts w:hint="eastAsia" w:ascii="仿宋_GB2312" w:hAnsi="仿宋_GB2312" w:eastAsia="仿宋_GB2312" w:cs="仿宋_GB2312"/>
            <w:color w:val="auto"/>
            <w:sz w:val="32"/>
            <w:szCs w:val="32"/>
            <w:highlight w:val="none"/>
            <w:rPrChange w:id="985" w:author="吴远泽 [2]" w:date="2026-04-11T20:33:22Z">
              <w:rPr>
                <w:rFonts w:hint="eastAsia" w:ascii="仿宋_GB2312" w:hAnsi="仿宋_GB2312" w:eastAsia="仿宋_GB2312" w:cs="仿宋_GB2312"/>
                <w:color w:val="auto"/>
                <w:sz w:val="32"/>
                <w:szCs w:val="32"/>
              </w:rPr>
            </w:rPrChange>
          </w:rPr>
          <w:delText>-</w:delText>
        </w:r>
      </w:del>
      <w:del w:id="986" w:author="吴远泽 [2]" w:date="2026-04-29T16:17:57Z">
        <w:r>
          <w:rPr>
            <w:rFonts w:hint="eastAsia" w:ascii="仿宋_GB2312" w:hAnsi="仿宋_GB2312" w:eastAsia="仿宋_GB2312" w:cs="仿宋_GB2312"/>
            <w:color w:val="auto"/>
            <w:sz w:val="32"/>
            <w:szCs w:val="32"/>
            <w:highlight w:val="none"/>
            <w:rPrChange w:id="987" w:author="吴远泽 [2]" w:date="2026-04-11T20:33:22Z">
              <w:rPr>
                <w:rFonts w:hint="eastAsia" w:ascii="仿宋_GB2312" w:hAnsi="仿宋_GB2312" w:eastAsia="仿宋_GB2312" w:cs="仿宋_GB2312"/>
                <w:color w:val="auto"/>
                <w:sz w:val="32"/>
                <w:szCs w:val="32"/>
              </w:rPr>
            </w:rPrChange>
          </w:rPr>
          <w:delText>2023</w:delText>
        </w:r>
      </w:del>
      <w:del w:id="988" w:author="吴远泽 [2]" w:date="2026-04-29T16:17:57Z">
        <w:r>
          <w:rPr>
            <w:rFonts w:hint="eastAsia" w:ascii="仿宋_GB2312" w:hAnsi="仿宋_GB2312" w:eastAsia="仿宋_GB2312" w:cs="仿宋_GB2312"/>
            <w:color w:val="auto"/>
            <w:sz w:val="32"/>
            <w:szCs w:val="32"/>
            <w:highlight w:val="none"/>
            <w:rPrChange w:id="989" w:author="吴远泽 [2]" w:date="2026-04-11T20:33:22Z">
              <w:rPr>
                <w:rFonts w:hint="eastAsia" w:ascii="仿宋_GB2312" w:hAnsi="仿宋_GB2312" w:eastAsia="仿宋_GB2312" w:cs="仿宋_GB2312"/>
                <w:color w:val="auto"/>
                <w:sz w:val="32"/>
                <w:szCs w:val="32"/>
              </w:rPr>
            </w:rPrChange>
          </w:rPr>
          <w:delText>）</w:delText>
        </w:r>
      </w:del>
      <w:del w:id="990" w:author="吴远泽 [2]" w:date="2026-04-29T16:17:57Z">
        <w:r>
          <w:rPr>
            <w:rFonts w:hint="eastAsia" w:ascii="仿宋_GB2312" w:hAnsi="仿宋_GB2312" w:eastAsia="仿宋_GB2312" w:cs="仿宋_GB2312"/>
            <w:color w:val="auto"/>
            <w:sz w:val="32"/>
            <w:szCs w:val="32"/>
            <w:highlight w:val="none"/>
            <w:lang w:val="en-US" w:eastAsia="zh-CN"/>
            <w:rPrChange w:id="991" w:author="吴远泽 [2]" w:date="2026-04-11T20:33:22Z">
              <w:rPr>
                <w:rFonts w:hint="eastAsia" w:ascii="仿宋_GB2312" w:hAnsi="仿宋_GB2312" w:eastAsia="仿宋_GB2312" w:cs="仿宋_GB2312"/>
                <w:color w:val="auto"/>
                <w:sz w:val="32"/>
                <w:szCs w:val="32"/>
                <w:lang w:val="en-US" w:eastAsia="zh-CN"/>
              </w:rPr>
            </w:rPrChange>
          </w:rPr>
          <w:delText>等国家标准要求。严禁采用国家明令淘汰的工艺、技术和设备，电耗、水耗、介耗、药耗等指标应当达到国家及行业标准。</w:delText>
        </w:r>
      </w:del>
    </w:p>
    <w:p w14:paraId="309B5E6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993" w:author="吴远泽 [2]" w:date="2026-04-29T16:17:57Z"/>
          <w:rFonts w:hint="eastAsia" w:ascii="仿宋_GB2312" w:hAnsi="仿宋_GB2312" w:eastAsia="仿宋_GB2312" w:cs="仿宋_GB2312"/>
          <w:color w:val="auto"/>
          <w:sz w:val="32"/>
          <w:szCs w:val="32"/>
          <w:highlight w:val="none"/>
          <w:lang w:val="en-US" w:eastAsia="zh-CN"/>
          <w:rPrChange w:id="994" w:author="吴远泽 [2]" w:date="2026-04-11T20:33:22Z">
            <w:rPr>
              <w:del w:id="995" w:author="吴远泽 [2]" w:date="2026-04-29T16:17:57Z"/>
              <w:rFonts w:hint="eastAsia" w:ascii="仿宋_GB2312" w:hAnsi="仿宋_GB2312" w:eastAsia="仿宋_GB2312" w:cs="仿宋_GB2312"/>
              <w:color w:val="auto"/>
              <w:sz w:val="32"/>
              <w:szCs w:val="32"/>
              <w:lang w:val="en-US" w:eastAsia="zh-CN"/>
            </w:rPr>
          </w:rPrChange>
        </w:rPr>
        <w:pPrChange w:id="992"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996" w:author="吴远泽 [2]" w:date="2026-04-29T16:17:57Z">
        <w:r>
          <w:rPr>
            <w:rFonts w:hint="eastAsia" w:ascii="仿宋_GB2312" w:hAnsi="仿宋_GB2312" w:eastAsia="仿宋_GB2312" w:cs="仿宋_GB2312"/>
            <w:color w:val="auto"/>
            <w:sz w:val="32"/>
            <w:szCs w:val="32"/>
            <w:highlight w:val="none"/>
            <w:lang w:val="en-US" w:eastAsia="zh-CN"/>
            <w:rPrChange w:id="997" w:author="吴远泽 [2]" w:date="2026-04-11T20:33:22Z">
              <w:rPr>
                <w:rFonts w:hint="eastAsia" w:ascii="仿宋_GB2312" w:hAnsi="仿宋_GB2312" w:eastAsia="仿宋_GB2312" w:cs="仿宋_GB2312"/>
                <w:color w:val="auto"/>
                <w:sz w:val="32"/>
                <w:szCs w:val="32"/>
                <w:lang w:val="en-US" w:eastAsia="zh-CN"/>
              </w:rPr>
            </w:rPrChange>
          </w:rPr>
          <w:delText xml:space="preserve">第八条 </w:delText>
        </w:r>
      </w:del>
      <w:ins w:id="998" w:author="吴远泽" w:date="2026-03-19T09:22:00Z">
        <w:del w:id="999" w:author="吴远泽 [2]" w:date="2026-04-29T16:17:57Z">
          <w:r>
            <w:rPr>
              <w:rFonts w:hint="eastAsia" w:ascii="仿宋_GB2312" w:hAnsi="仿宋_GB2312" w:eastAsia="仿宋_GB2312" w:cs="仿宋_GB2312"/>
              <w:color w:val="auto"/>
              <w:sz w:val="32"/>
              <w:szCs w:val="32"/>
              <w:highlight w:val="none"/>
              <w:lang w:val="en-US" w:eastAsia="zh-CN"/>
            </w:rPr>
            <w:delText>新建、</w:delText>
          </w:r>
        </w:del>
      </w:ins>
      <w:ins w:id="1000" w:author="吴远泽" w:date="2026-03-19T09:23:00Z">
        <w:del w:id="1001" w:author="吴远泽 [2]" w:date="2026-04-29T16:17:57Z">
          <w:r>
            <w:rPr>
              <w:rFonts w:hint="eastAsia" w:ascii="仿宋_GB2312" w:hAnsi="仿宋_GB2312" w:eastAsia="仿宋_GB2312" w:cs="仿宋_GB2312"/>
              <w:color w:val="auto"/>
              <w:sz w:val="32"/>
              <w:szCs w:val="32"/>
              <w:highlight w:val="none"/>
              <w:lang w:val="en-US" w:eastAsia="zh-CN"/>
            </w:rPr>
            <w:delText>改扩建煤矿配套</w:delText>
          </w:r>
        </w:del>
      </w:ins>
      <w:ins w:id="1002" w:author="吴远泽" w:date="2026-03-19T09:27:00Z">
        <w:del w:id="1003" w:author="吴远泽 [2]" w:date="2026-04-29T16:17:57Z">
          <w:r>
            <w:rPr>
              <w:rFonts w:hint="eastAsia" w:ascii="仿宋_GB2312" w:hAnsi="仿宋_GB2312" w:eastAsia="仿宋_GB2312" w:cs="仿宋_GB2312"/>
              <w:color w:val="auto"/>
              <w:sz w:val="32"/>
              <w:szCs w:val="32"/>
              <w:highlight w:val="none"/>
              <w:lang w:val="en-US" w:eastAsia="zh-CN"/>
            </w:rPr>
            <w:delText>煤炭</w:delText>
          </w:r>
        </w:del>
      </w:ins>
      <w:ins w:id="1004" w:author="吴远泽" w:date="2026-03-19T09:23:00Z">
        <w:del w:id="1005" w:author="吴远泽 [2]" w:date="2026-04-29T16:17:57Z">
          <w:r>
            <w:rPr>
              <w:rFonts w:hint="eastAsia" w:ascii="仿宋_GB2312" w:hAnsi="仿宋_GB2312" w:eastAsia="仿宋_GB2312" w:cs="仿宋_GB2312"/>
              <w:color w:val="auto"/>
              <w:sz w:val="32"/>
              <w:szCs w:val="32"/>
              <w:highlight w:val="none"/>
              <w:lang w:val="en-US" w:eastAsia="zh-CN"/>
            </w:rPr>
            <w:delText>洗选项目以煤矿初步设计作为项目备案依据，向属地</w:delText>
          </w:r>
        </w:del>
      </w:ins>
      <w:ins w:id="1006" w:author="吴远泽" w:date="2026-03-19T09:24:00Z">
        <w:del w:id="1007" w:author="吴远泽 [2]" w:date="2026-04-29T16:17:57Z">
          <w:r>
            <w:rPr>
              <w:rFonts w:hint="eastAsia" w:ascii="仿宋_GB2312" w:hAnsi="仿宋_GB2312" w:eastAsia="仿宋_GB2312" w:cs="仿宋_GB2312"/>
              <w:color w:val="auto"/>
              <w:sz w:val="32"/>
              <w:szCs w:val="32"/>
              <w:highlight w:val="none"/>
              <w:lang w:val="en-US" w:eastAsia="zh-CN"/>
            </w:rPr>
            <w:delText>行业管理部门申请备案。</w:delText>
          </w:r>
        </w:del>
      </w:ins>
      <w:del w:id="1008" w:author="吴远泽 [2]" w:date="2026-04-29T16:17:57Z">
        <w:r>
          <w:rPr>
            <w:rFonts w:hint="eastAsia" w:ascii="仿宋_GB2312" w:hAnsi="仿宋_GB2312" w:eastAsia="仿宋_GB2312" w:cs="仿宋_GB2312"/>
            <w:color w:val="auto"/>
            <w:sz w:val="32"/>
            <w:szCs w:val="32"/>
            <w:highlight w:val="none"/>
            <w:lang w:val="en-US" w:eastAsia="zh-CN"/>
            <w:rPrChange w:id="1009" w:author="吴远泽 [2]" w:date="2026-04-11T20:33:22Z">
              <w:rPr>
                <w:rFonts w:hint="eastAsia" w:ascii="仿宋_GB2312" w:hAnsi="仿宋_GB2312" w:eastAsia="仿宋_GB2312" w:cs="仿宋_GB2312"/>
                <w:color w:val="auto"/>
                <w:sz w:val="32"/>
                <w:szCs w:val="32"/>
                <w:lang w:val="en-US" w:eastAsia="zh-CN"/>
              </w:rPr>
            </w:rPrChange>
          </w:rPr>
          <w:delText>新建、改扩建煤矿项目应当按照煤炭产业政策要求，</w:delText>
        </w:r>
      </w:del>
      <w:del w:id="1010" w:author="吴远泽 [2]" w:date="2026-04-29T16:17:57Z">
        <w:r>
          <w:rPr>
            <w:rFonts w:hint="eastAsia" w:ascii="仿宋_GB2312" w:hAnsi="仿宋_GB2312" w:eastAsia="仿宋_GB2312" w:cs="仿宋_GB2312"/>
            <w:color w:val="auto"/>
            <w:sz w:val="32"/>
            <w:szCs w:val="32"/>
            <w:highlight w:val="none"/>
            <w:lang w:val="en-US" w:eastAsia="zh-CN"/>
            <w:rPrChange w:id="1011" w:author="吴远泽 [2]" w:date="2026-04-11T20:33:22Z">
              <w:rPr>
                <w:rFonts w:hint="eastAsia" w:ascii="仿宋_GB2312" w:hAnsi="仿宋_GB2312" w:eastAsia="仿宋_GB2312" w:cs="仿宋_GB2312"/>
                <w:color w:val="FF0000"/>
                <w:sz w:val="32"/>
                <w:szCs w:val="32"/>
                <w:highlight w:val="none"/>
                <w:lang w:val="en-US" w:eastAsia="zh-CN"/>
              </w:rPr>
            </w:rPrChange>
          </w:rPr>
          <w:delText>将煤矿配套洗选纳入设计，按设计</w:delText>
        </w:r>
      </w:del>
      <w:del w:id="1012" w:author="吴远泽 [2]" w:date="2026-04-29T16:17:57Z">
        <w:r>
          <w:rPr>
            <w:rFonts w:hint="eastAsia" w:ascii="仿宋_GB2312" w:hAnsi="仿宋_GB2312" w:eastAsia="仿宋_GB2312" w:cs="仿宋_GB2312"/>
            <w:color w:val="auto"/>
            <w:sz w:val="32"/>
            <w:szCs w:val="32"/>
            <w:highlight w:val="none"/>
            <w:lang w:val="en-US" w:eastAsia="zh-CN"/>
            <w:rPrChange w:id="1013" w:author="吴远泽 [2]" w:date="2026-04-11T20:33:22Z">
              <w:rPr>
                <w:rFonts w:hint="eastAsia" w:ascii="仿宋_GB2312" w:hAnsi="仿宋_GB2312" w:eastAsia="仿宋_GB2312" w:cs="仿宋_GB2312"/>
                <w:color w:val="auto"/>
                <w:sz w:val="32"/>
                <w:szCs w:val="32"/>
                <w:lang w:val="en-US" w:eastAsia="zh-CN"/>
              </w:rPr>
            </w:rPrChange>
          </w:rPr>
          <w:delText>配套建设相应规模的煤炭洗选设施（系统），未配套建设或配套建设的洗选设施（系统）或未与周边洗选项目形成联营关系的，不得通过竣工验收和投入生产。已建成的煤矿除所采煤炭属于低硫分、低灰分</w:delText>
        </w:r>
      </w:del>
      <w:del w:id="1014" w:author="吴远泽 [2]" w:date="2026-04-29T16:17:57Z">
        <w:r>
          <w:rPr>
            <w:rFonts w:hint="eastAsia" w:ascii="仿宋_GB2312" w:hAnsi="仿宋_GB2312" w:eastAsia="仿宋_GB2312" w:cs="仿宋_GB2312"/>
            <w:color w:val="auto"/>
            <w:sz w:val="32"/>
            <w:szCs w:val="32"/>
            <w:highlight w:val="none"/>
            <w:lang w:val="en-US" w:eastAsia="zh-CN"/>
            <w:rPrChange w:id="1015" w:author="吴远泽 [2]" w:date="2026-04-11T20:33:22Z">
              <w:rPr>
                <w:rFonts w:hint="eastAsia" w:ascii="仿宋_GB2312" w:hAnsi="仿宋_GB2312" w:eastAsia="仿宋_GB2312" w:cs="仿宋_GB2312"/>
                <w:color w:val="FF0000"/>
                <w:sz w:val="32"/>
                <w:szCs w:val="32"/>
                <w:lang w:val="en-US" w:eastAsia="zh-CN"/>
              </w:rPr>
            </w:rPrChange>
          </w:rPr>
          <w:delText>或者根据已达标排放的燃煤电厂要求不需要洗选的以外，</w:delText>
        </w:r>
      </w:del>
      <w:del w:id="1016" w:author="吴远泽 [2]" w:date="2026-04-29T16:17:57Z">
        <w:r>
          <w:rPr>
            <w:rFonts w:hint="eastAsia" w:ascii="仿宋_GB2312" w:hAnsi="仿宋_GB2312" w:eastAsia="仿宋_GB2312" w:cs="仿宋_GB2312"/>
            <w:color w:val="auto"/>
            <w:sz w:val="32"/>
            <w:szCs w:val="32"/>
            <w:highlight w:val="none"/>
            <w:lang w:val="en-US" w:eastAsia="zh-CN"/>
            <w:rPrChange w:id="1017" w:author="吴远泽 [2]" w:date="2026-04-11T20:33:22Z">
              <w:rPr>
                <w:rFonts w:hint="eastAsia" w:ascii="仿宋_GB2312" w:hAnsi="仿宋_GB2312" w:eastAsia="仿宋_GB2312" w:cs="仿宋_GB2312"/>
                <w:color w:val="auto"/>
                <w:sz w:val="32"/>
                <w:szCs w:val="32"/>
                <w:lang w:val="en-US" w:eastAsia="zh-CN"/>
              </w:rPr>
            </w:rPrChange>
          </w:rPr>
          <w:delText>应当限期建成配套的煤炭洗选设施（系统）</w:delText>
        </w:r>
      </w:del>
      <w:ins w:id="1018" w:author="吴远泽" w:date="2026-03-19T09:26:00Z">
        <w:del w:id="1019" w:author="吴远泽 [2]" w:date="2026-04-29T16:17:57Z">
          <w:r>
            <w:rPr>
              <w:rFonts w:hint="eastAsia" w:ascii="仿宋_GB2312" w:hAnsi="仿宋_GB2312" w:eastAsia="仿宋_GB2312" w:cs="仿宋_GB2312"/>
              <w:color w:val="auto"/>
              <w:sz w:val="32"/>
              <w:szCs w:val="32"/>
              <w:highlight w:val="none"/>
              <w:lang w:val="en-US" w:eastAsia="zh-CN"/>
            </w:rPr>
            <w:delText>独立建设的</w:delText>
          </w:r>
        </w:del>
      </w:ins>
      <w:ins w:id="1020" w:author="吴远泽" w:date="2026-03-19T09:27:00Z">
        <w:del w:id="1021" w:author="吴远泽 [2]" w:date="2026-04-29T16:17:57Z">
          <w:r>
            <w:rPr>
              <w:rFonts w:hint="eastAsia" w:ascii="仿宋_GB2312" w:hAnsi="仿宋_GB2312" w:eastAsia="仿宋_GB2312" w:cs="仿宋_GB2312"/>
              <w:color w:val="auto"/>
              <w:sz w:val="32"/>
              <w:szCs w:val="32"/>
              <w:highlight w:val="none"/>
              <w:lang w:val="en-US" w:eastAsia="zh-CN"/>
            </w:rPr>
            <w:delText>煤炭洗选项目</w:delText>
          </w:r>
        </w:del>
      </w:ins>
      <w:ins w:id="1022" w:author="吴远泽" w:date="2026-03-19T09:26:00Z">
        <w:del w:id="1023" w:author="吴远泽 [2]" w:date="2026-04-29T16:17:57Z">
          <w:r>
            <w:rPr>
              <w:rFonts w:hint="eastAsia" w:ascii="仿宋_GB2312" w:hAnsi="仿宋_GB2312" w:eastAsia="仿宋_GB2312" w:cs="仿宋_GB2312"/>
              <w:color w:val="auto"/>
              <w:sz w:val="32"/>
              <w:szCs w:val="32"/>
              <w:highlight w:val="none"/>
              <w:lang w:val="en-US" w:eastAsia="zh-CN"/>
            </w:rPr>
            <w:delText>应以属地人民政府发布的</w:delText>
          </w:r>
        </w:del>
      </w:ins>
      <w:ins w:id="1024" w:author="吴远泽" w:date="2026-03-19T09:27:00Z">
        <w:del w:id="1025" w:author="吴远泽 [2]" w:date="2026-04-29T16:17:57Z">
          <w:r>
            <w:rPr>
              <w:rFonts w:hint="eastAsia" w:ascii="仿宋_GB2312" w:hAnsi="仿宋_GB2312" w:eastAsia="仿宋_GB2312" w:cs="仿宋_GB2312"/>
              <w:color w:val="auto"/>
              <w:sz w:val="32"/>
              <w:szCs w:val="32"/>
              <w:highlight w:val="none"/>
              <w:lang w:val="en-US" w:eastAsia="zh-CN"/>
            </w:rPr>
            <w:delText>煤炭洗选行业发展规划作为备案依据。</w:delText>
          </w:r>
        </w:del>
      </w:ins>
      <w:ins w:id="1026" w:author="吴远泽" w:date="2026-04-03T16:33:00Z">
        <w:del w:id="1027" w:author="吴远泽 [2]" w:date="2026-04-29T16:17:57Z">
          <w:r>
            <w:rPr>
              <w:rFonts w:hint="eastAsia" w:ascii="仿宋_GB2312" w:hAnsi="仿宋_GB2312" w:eastAsia="仿宋_GB2312" w:cs="仿宋_GB2312"/>
              <w:color w:val="auto"/>
              <w:sz w:val="32"/>
              <w:szCs w:val="32"/>
              <w:highlight w:val="none"/>
              <w:lang w:val="en-US" w:eastAsia="zh-CN"/>
            </w:rPr>
            <w:delText>（本条放入项目备案中）</w:delText>
          </w:r>
        </w:del>
      </w:ins>
      <w:del w:id="1028" w:author="吴远泽 [2]" w:date="2026-04-29T16:17:57Z">
        <w:r>
          <w:rPr>
            <w:rFonts w:hint="eastAsia" w:ascii="仿宋_GB2312" w:hAnsi="仿宋_GB2312" w:eastAsia="仿宋_GB2312" w:cs="仿宋_GB2312"/>
            <w:color w:val="auto"/>
            <w:sz w:val="32"/>
            <w:szCs w:val="32"/>
            <w:highlight w:val="none"/>
            <w:lang w:val="en-US" w:eastAsia="zh-CN"/>
            <w:rPrChange w:id="1029" w:author="吴远泽 [2]" w:date="2026-04-11T20:33:22Z">
              <w:rPr>
                <w:rFonts w:hint="eastAsia" w:ascii="仿宋_GB2312" w:hAnsi="仿宋_GB2312" w:eastAsia="仿宋_GB2312" w:cs="仿宋_GB2312"/>
                <w:color w:val="auto"/>
                <w:sz w:val="32"/>
                <w:szCs w:val="32"/>
                <w:lang w:val="en-US" w:eastAsia="zh-CN"/>
              </w:rPr>
            </w:rPrChange>
          </w:rPr>
          <w:delText>。</w:delText>
        </w:r>
      </w:del>
    </w:p>
    <w:p w14:paraId="0EDEC33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031" w:author="吴远泽 [2]" w:date="2026-04-29T16:17:57Z"/>
          <w:rFonts w:hint="eastAsia" w:ascii="仿宋_GB2312" w:hAnsi="仿宋_GB2312" w:eastAsia="仿宋_GB2312" w:cs="仿宋_GB2312"/>
          <w:color w:val="auto"/>
          <w:sz w:val="32"/>
          <w:szCs w:val="32"/>
          <w:highlight w:val="none"/>
          <w:rPrChange w:id="1032" w:author="吴远泽 [2]" w:date="2026-04-11T20:33:22Z">
            <w:rPr>
              <w:del w:id="1033" w:author="吴远泽 [2]" w:date="2026-04-29T16:17:57Z"/>
              <w:rFonts w:hint="eastAsia" w:ascii="仿宋_GB2312" w:hAnsi="仿宋_GB2312" w:eastAsia="仿宋_GB2312" w:cs="仿宋_GB2312"/>
              <w:color w:val="auto"/>
              <w:sz w:val="32"/>
              <w:szCs w:val="32"/>
            </w:rPr>
          </w:rPrChange>
        </w:rPr>
        <w:pPrChange w:id="1030"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034" w:author="吴远泽 [2]" w:date="2026-04-29T16:17:57Z">
        <w:r>
          <w:rPr>
            <w:rFonts w:hint="eastAsia" w:ascii="仿宋_GB2312" w:hAnsi="仿宋_GB2312" w:eastAsia="仿宋_GB2312" w:cs="仿宋_GB2312"/>
            <w:color w:val="auto"/>
            <w:sz w:val="32"/>
            <w:szCs w:val="32"/>
            <w:highlight w:val="none"/>
            <w:lang w:val="en-US" w:eastAsia="zh-CN"/>
            <w:rPrChange w:id="1035" w:author="吴远泽 [2]" w:date="2026-04-11T20:33:22Z">
              <w:rPr>
                <w:rFonts w:hint="eastAsia" w:ascii="仿宋_GB2312" w:hAnsi="仿宋_GB2312" w:eastAsia="仿宋_GB2312" w:cs="仿宋_GB2312"/>
                <w:color w:val="auto"/>
                <w:sz w:val="32"/>
                <w:szCs w:val="32"/>
                <w:lang w:val="en-US" w:eastAsia="zh-CN"/>
              </w:rPr>
            </w:rPrChange>
          </w:rPr>
          <w:delText xml:space="preserve">第九条 </w:delText>
        </w:r>
      </w:del>
      <w:del w:id="1036" w:author="吴远泽 [2]" w:date="2026-04-29T16:17:57Z">
        <w:r>
          <w:rPr>
            <w:rFonts w:hint="eastAsia" w:ascii="仿宋_GB2312" w:hAnsi="仿宋_GB2312" w:eastAsia="仿宋_GB2312" w:cs="仿宋_GB2312"/>
            <w:color w:val="auto"/>
            <w:sz w:val="32"/>
            <w:szCs w:val="32"/>
            <w:highlight w:val="none"/>
            <w:lang w:val="en-US" w:eastAsia="zh-CN"/>
            <w:rPrChange w:id="1037" w:author="吴远泽 [2]" w:date="2026-04-11T20:33:22Z">
              <w:rPr>
                <w:rFonts w:hint="eastAsia" w:ascii="仿宋_GB2312" w:hAnsi="仿宋_GB2312" w:eastAsia="仿宋_GB2312" w:cs="仿宋_GB2312"/>
                <w:color w:val="auto"/>
                <w:sz w:val="32"/>
                <w:szCs w:val="32"/>
                <w:lang w:val="en-US" w:eastAsia="zh-CN"/>
              </w:rPr>
            </w:rPrChange>
          </w:rPr>
          <w:delText>鼓励优势企业通过兼并重组等方式整合提升洗选能力小、技术装备落后、综合效益差的洗选产能，不断提高煤炭洗选效能。</w:delText>
        </w:r>
      </w:del>
      <w:del w:id="1038" w:author="吴远泽 [2]" w:date="2026-04-29T16:17:57Z">
        <w:r>
          <w:rPr>
            <w:rFonts w:hint="eastAsia" w:ascii="仿宋_GB2312" w:hAnsi="仿宋_GB2312" w:eastAsia="仿宋_GB2312" w:cs="仿宋_GB2312"/>
            <w:color w:val="auto"/>
            <w:sz w:val="32"/>
            <w:szCs w:val="32"/>
            <w:highlight w:val="none"/>
            <w:u w:val="none"/>
            <w:lang w:val="en-US" w:eastAsia="zh-CN"/>
            <w:rPrChange w:id="1039" w:author="吴远泽 [2]" w:date="2026-04-11T20:33:22Z">
              <w:rPr>
                <w:rFonts w:hint="eastAsia" w:ascii="仿宋_GB2312" w:hAnsi="仿宋_GB2312" w:eastAsia="仿宋_GB2312" w:cs="仿宋_GB2312"/>
                <w:color w:val="auto"/>
                <w:sz w:val="32"/>
                <w:szCs w:val="32"/>
                <w:u w:val="none"/>
                <w:lang w:val="en-US" w:eastAsia="zh-CN"/>
              </w:rPr>
            </w:rPrChange>
          </w:rPr>
          <w:delText>新建、改扩建煤炭洗选项目涉及新增洗选能力的，应严格执行国家及行业标准</w:delText>
        </w:r>
      </w:del>
      <w:del w:id="1040" w:author="吴远泽 [2]" w:date="2026-04-29T16:17:57Z">
        <w:r>
          <w:rPr>
            <w:rFonts w:hint="eastAsia" w:ascii="仿宋_GB2312" w:hAnsi="仿宋_GB2312" w:eastAsia="仿宋_GB2312" w:cs="仿宋_GB2312"/>
            <w:color w:val="auto"/>
            <w:sz w:val="32"/>
            <w:szCs w:val="32"/>
            <w:highlight w:val="none"/>
            <w:u w:val="none"/>
            <w:lang w:val="en-US" w:eastAsia="zh-CN"/>
            <w:rPrChange w:id="1041" w:author="吴远泽 [2]" w:date="2026-04-11T20:33:22Z">
              <w:rPr>
                <w:rFonts w:hint="eastAsia" w:ascii="仿宋_GB2312" w:hAnsi="仿宋_GB2312" w:eastAsia="仿宋_GB2312" w:cs="仿宋_GB2312"/>
                <w:color w:val="auto"/>
                <w:sz w:val="32"/>
                <w:szCs w:val="32"/>
                <w:u w:val="none"/>
                <w:lang w:val="en-US" w:eastAsia="zh-CN"/>
              </w:rPr>
            </w:rPrChange>
          </w:rPr>
          <w:delText>。</w:delText>
        </w:r>
      </w:del>
    </w:p>
    <w:p w14:paraId="44260BA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043" w:author="吴远泽" w:date="2026-04-03T16:36:00Z"/>
          <w:del w:id="1044" w:author="吴远泽 [2]" w:date="2026-04-29T16:17:57Z"/>
          <w:rFonts w:hint="eastAsia" w:ascii="仿宋_GB2312" w:hAnsi="仿宋_GB2312" w:eastAsia="仿宋_GB2312" w:cs="仿宋_GB2312"/>
          <w:color w:val="auto"/>
          <w:sz w:val="32"/>
          <w:szCs w:val="32"/>
          <w:highlight w:val="none"/>
          <w:lang w:val="en-US" w:eastAsia="zh-CN"/>
          <w:rPrChange w:id="1045" w:author="吴远泽 [2]" w:date="2026-04-11T20:33:22Z">
            <w:rPr>
              <w:ins w:id="1046" w:author="吴远泽" w:date="2026-04-03T16:36:00Z"/>
              <w:del w:id="1047" w:author="吴远泽 [2]" w:date="2026-04-29T16:17:57Z"/>
              <w:rFonts w:hint="eastAsia" w:ascii="仿宋_GB2312" w:hAnsi="仿宋_GB2312" w:eastAsia="仿宋_GB2312" w:cs="仿宋_GB2312"/>
              <w:color w:val="FF0000"/>
              <w:sz w:val="32"/>
              <w:szCs w:val="32"/>
              <w:highlight w:val="none"/>
              <w:lang w:val="en-US" w:eastAsia="zh-CN"/>
            </w:rPr>
          </w:rPrChange>
        </w:rPr>
        <w:pPrChange w:id="1042"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048" w:author="吴远泽 [2]" w:date="2026-04-29T16:17:57Z">
        <w:r>
          <w:rPr>
            <w:rFonts w:hint="eastAsia" w:ascii="仿宋_GB2312" w:hAnsi="仿宋_GB2312" w:eastAsia="仿宋_GB2312" w:cs="仿宋_GB2312"/>
            <w:color w:val="auto"/>
            <w:sz w:val="32"/>
            <w:szCs w:val="32"/>
            <w:highlight w:val="none"/>
            <w:lang w:val="en-US" w:eastAsia="zh-CN"/>
            <w:rPrChange w:id="1049" w:author="吴远泽 [2]" w:date="2026-04-11T20:33:22Z">
              <w:rPr>
                <w:rFonts w:hint="eastAsia" w:ascii="仿宋_GB2312" w:hAnsi="仿宋_GB2312" w:eastAsia="仿宋_GB2312" w:cs="仿宋_GB2312"/>
                <w:color w:val="auto"/>
                <w:sz w:val="32"/>
                <w:szCs w:val="32"/>
                <w:lang w:val="en-US" w:eastAsia="zh-CN"/>
              </w:rPr>
            </w:rPrChange>
          </w:rPr>
          <w:delText xml:space="preserve">第十条 </w:delText>
        </w:r>
      </w:del>
      <w:del w:id="1050" w:author="吴远泽 [2]" w:date="2026-04-29T16:17:57Z">
        <w:r>
          <w:rPr>
            <w:rFonts w:hint="eastAsia" w:ascii="仿宋_GB2312" w:hAnsi="仿宋_GB2312" w:eastAsia="仿宋_GB2312" w:cs="仿宋_GB2312"/>
            <w:color w:val="auto"/>
            <w:sz w:val="32"/>
            <w:szCs w:val="32"/>
            <w:highlight w:val="none"/>
            <w:lang w:val="en-US" w:eastAsia="zh-CN"/>
            <w:rPrChange w:id="1051" w:author="吴远泽 [2]" w:date="2026-04-11T20:33:22Z">
              <w:rPr>
                <w:rFonts w:hint="eastAsia" w:ascii="仿宋_GB2312" w:hAnsi="仿宋_GB2312" w:eastAsia="仿宋_GB2312" w:cs="仿宋_GB2312"/>
                <w:color w:val="auto"/>
                <w:sz w:val="32"/>
                <w:szCs w:val="32"/>
                <w:lang w:val="en-US" w:eastAsia="zh-CN"/>
              </w:rPr>
            </w:rPrChange>
          </w:rPr>
          <w:delText>煤炭洗选</w:delText>
        </w:r>
      </w:del>
      <w:del w:id="1052" w:author="吴远泽 [2]" w:date="2026-04-29T16:17:57Z">
        <w:r>
          <w:rPr>
            <w:rFonts w:hint="eastAsia" w:ascii="仿宋_GB2312" w:hAnsi="仿宋_GB2312" w:eastAsia="仿宋_GB2312" w:cs="仿宋_GB2312"/>
            <w:color w:val="auto"/>
            <w:sz w:val="32"/>
            <w:szCs w:val="32"/>
            <w:highlight w:val="none"/>
            <w:lang w:val="en-US" w:eastAsia="zh-CN"/>
            <w:rPrChange w:id="1053" w:author="吴远泽 [2]" w:date="2026-04-11T20:33:22Z">
              <w:rPr>
                <w:rFonts w:hint="eastAsia" w:ascii="仿宋_GB2312" w:hAnsi="仿宋_GB2312" w:eastAsia="仿宋_GB2312" w:cs="仿宋_GB2312"/>
                <w:color w:val="auto"/>
                <w:sz w:val="32"/>
                <w:szCs w:val="32"/>
                <w:lang w:val="en-US" w:eastAsia="zh-CN"/>
              </w:rPr>
            </w:rPrChange>
          </w:rPr>
          <w:delText>建设</w:delText>
        </w:r>
      </w:del>
      <w:del w:id="1054" w:author="吴远泽 [2]" w:date="2026-04-29T16:17:57Z">
        <w:r>
          <w:rPr>
            <w:rFonts w:hint="eastAsia" w:ascii="仿宋_GB2312" w:hAnsi="仿宋_GB2312" w:eastAsia="仿宋_GB2312" w:cs="仿宋_GB2312"/>
            <w:color w:val="auto"/>
            <w:sz w:val="32"/>
            <w:szCs w:val="32"/>
            <w:highlight w:val="none"/>
            <w:lang w:val="en-US" w:eastAsia="zh-CN"/>
            <w:rPrChange w:id="1055" w:author="吴远泽 [2]" w:date="2026-04-11T20:33:22Z">
              <w:rPr>
                <w:rFonts w:hint="eastAsia" w:ascii="仿宋_GB2312" w:hAnsi="仿宋_GB2312" w:eastAsia="仿宋_GB2312" w:cs="仿宋_GB2312"/>
                <w:color w:val="auto"/>
                <w:sz w:val="32"/>
                <w:szCs w:val="32"/>
                <w:lang w:val="en-US" w:eastAsia="zh-CN"/>
              </w:rPr>
            </w:rPrChange>
          </w:rPr>
          <w:delText>项目应当落实高效、绿色生态发展要求，</w:delText>
        </w:r>
      </w:del>
      <w:ins w:id="1056" w:author="吴远泽" w:date="2026-04-03T16:35:00Z">
        <w:del w:id="1057" w:author="吴远泽 [2]" w:date="2026-04-29T16:17:57Z">
          <w:r>
            <w:rPr>
              <w:rFonts w:hint="eastAsia" w:ascii="仿宋_GB2312" w:hAnsi="仿宋_GB2312" w:eastAsia="仿宋_GB2312" w:cs="仿宋_GB2312"/>
              <w:color w:val="auto"/>
              <w:sz w:val="32"/>
              <w:szCs w:val="32"/>
              <w:highlight w:val="none"/>
              <w:lang w:val="en-US" w:eastAsia="zh-CN"/>
            </w:rPr>
            <w:delText>（放前面第一章）</w:delText>
          </w:r>
        </w:del>
      </w:ins>
      <w:ins w:id="1058" w:author="吴远泽" w:date="2026-04-03T16:36:00Z">
        <w:del w:id="1059" w:author="吴远泽 [2]" w:date="2026-04-29T16:17:57Z">
          <w:r>
            <w:rPr>
              <w:rFonts w:hint="eastAsia" w:ascii="仿宋_GB2312" w:hAnsi="仿宋_GB2312" w:eastAsia="仿宋_GB2312" w:cs="仿宋_GB2312"/>
              <w:color w:val="auto"/>
              <w:sz w:val="32"/>
              <w:szCs w:val="32"/>
              <w:highlight w:val="none"/>
              <w:lang w:val="en-US" w:eastAsia="zh-CN"/>
              <w:rPrChange w:id="1060" w:author="吴远泽 [2]" w:date="2026-04-11T20:33:22Z">
                <w:rPr>
                  <w:rFonts w:hint="eastAsia" w:ascii="仿宋_GB2312" w:hAnsi="仿宋_GB2312" w:eastAsia="仿宋_GB2312" w:cs="仿宋_GB2312"/>
                  <w:color w:val="FF0000"/>
                  <w:sz w:val="32"/>
                  <w:szCs w:val="32"/>
                  <w:highlight w:val="none"/>
                  <w:lang w:val="en-US" w:eastAsia="zh-CN"/>
                </w:rPr>
              </w:rPrChange>
            </w:rPr>
            <w:delText>。</w:delText>
          </w:r>
        </w:del>
      </w:ins>
    </w:p>
    <w:p w14:paraId="427EBDB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062" w:author="吴远泽 [2]" w:date="2026-04-29T16:17:57Z"/>
          <w:rFonts w:hint="eastAsia" w:ascii="仿宋_GB2312" w:hAnsi="仿宋_GB2312" w:eastAsia="仿宋_GB2312" w:cs="仿宋_GB2312"/>
          <w:color w:val="auto"/>
          <w:sz w:val="32"/>
          <w:szCs w:val="32"/>
          <w:highlight w:val="none"/>
          <w:rPrChange w:id="1063" w:author="吴远泽 [2]" w:date="2026-04-11T20:33:22Z">
            <w:rPr>
              <w:del w:id="1064" w:author="吴远泽 [2]" w:date="2026-04-29T16:17:57Z"/>
              <w:rFonts w:hint="eastAsia" w:ascii="仿宋_GB2312" w:hAnsi="仿宋_GB2312" w:eastAsia="仿宋_GB2312" w:cs="仿宋_GB2312"/>
              <w:color w:val="auto"/>
              <w:sz w:val="32"/>
              <w:szCs w:val="32"/>
            </w:rPr>
          </w:rPrChange>
        </w:rPr>
        <w:pPrChange w:id="1061"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065" w:author="吴远泽 [2]" w:date="2026-04-29T16:17:57Z">
        <w:r>
          <w:rPr>
            <w:rFonts w:hint="eastAsia" w:ascii="仿宋_GB2312" w:hAnsi="仿宋_GB2312" w:eastAsia="仿宋_GB2312" w:cs="仿宋_GB2312"/>
            <w:color w:val="auto"/>
            <w:sz w:val="32"/>
            <w:szCs w:val="32"/>
            <w:highlight w:val="none"/>
            <w:lang w:val="en-US" w:eastAsia="zh-CN"/>
            <w:rPrChange w:id="1066" w:author="吴远泽 [2]" w:date="2026-04-11T20:33:22Z">
              <w:rPr>
                <w:rFonts w:hint="eastAsia" w:ascii="仿宋_GB2312" w:hAnsi="仿宋_GB2312" w:eastAsia="仿宋_GB2312" w:cs="仿宋_GB2312"/>
                <w:color w:val="auto"/>
                <w:sz w:val="32"/>
                <w:szCs w:val="32"/>
                <w:lang w:val="en-US" w:eastAsia="zh-CN"/>
              </w:rPr>
            </w:rPrChange>
          </w:rPr>
          <w:delText>在</w:delText>
        </w:r>
      </w:del>
      <w:del w:id="1067" w:author="吴远泽 [2]" w:date="2026-04-29T16:17:57Z">
        <w:r>
          <w:rPr>
            <w:rFonts w:hint="default" w:ascii="仿宋_GB2312" w:hAnsi="仿宋_GB2312" w:eastAsia="仿宋_GB2312" w:cs="仿宋_GB2312"/>
            <w:color w:val="auto"/>
            <w:sz w:val="32"/>
            <w:szCs w:val="32"/>
            <w:highlight w:val="none"/>
            <w:lang w:val="en-US" w:eastAsia="zh-CN"/>
            <w:rPrChange w:id="1068" w:author="吴远泽 [2]" w:date="2026-04-11T20:33:22Z">
              <w:rPr>
                <w:rFonts w:hint="eastAsia" w:ascii="仿宋_GB2312" w:hAnsi="仿宋_GB2312" w:eastAsia="仿宋_GB2312" w:cs="仿宋_GB2312"/>
                <w:color w:val="auto"/>
                <w:sz w:val="32"/>
                <w:szCs w:val="32"/>
                <w:lang w:val="en-US" w:eastAsia="zh-CN"/>
              </w:rPr>
            </w:rPrChange>
          </w:rPr>
          <w:delText>建设</w:delText>
        </w:r>
      </w:del>
      <w:ins w:id="1069" w:author="吴远泽" w:date="2026-04-03T16:34:00Z">
        <w:del w:id="1070" w:author="吴远泽 [2]" w:date="2026-04-29T16:17:57Z">
          <w:r>
            <w:rPr>
              <w:rFonts w:hint="eastAsia" w:ascii="仿宋_GB2312" w:hAnsi="仿宋_GB2312" w:eastAsia="仿宋_GB2312" w:cs="仿宋_GB2312"/>
              <w:color w:val="auto"/>
              <w:sz w:val="32"/>
              <w:szCs w:val="32"/>
              <w:highlight w:val="none"/>
              <w:lang w:val="en-US" w:eastAsia="zh-CN"/>
            </w:rPr>
            <w:delText>备案</w:delText>
          </w:r>
        </w:del>
      </w:ins>
      <w:del w:id="1071" w:author="吴远泽 [2]" w:date="2026-04-29T16:17:57Z">
        <w:r>
          <w:rPr>
            <w:rFonts w:hint="eastAsia" w:ascii="仿宋_GB2312" w:hAnsi="仿宋_GB2312" w:eastAsia="仿宋_GB2312" w:cs="仿宋_GB2312"/>
            <w:color w:val="auto"/>
            <w:sz w:val="32"/>
            <w:szCs w:val="32"/>
            <w:highlight w:val="none"/>
            <w:lang w:val="en-US" w:eastAsia="zh-CN"/>
            <w:rPrChange w:id="1072" w:author="吴远泽 [2]" w:date="2026-04-11T20:33:22Z">
              <w:rPr>
                <w:rFonts w:hint="eastAsia" w:ascii="仿宋_GB2312" w:hAnsi="仿宋_GB2312" w:eastAsia="仿宋_GB2312" w:cs="仿宋_GB2312"/>
                <w:color w:val="auto"/>
                <w:sz w:val="32"/>
                <w:szCs w:val="32"/>
                <w:lang w:val="en-US" w:eastAsia="zh-CN"/>
              </w:rPr>
            </w:rPrChange>
          </w:rPr>
          <w:delText>之前应开展原煤可选性研究</w:delText>
        </w:r>
      </w:del>
      <w:ins w:id="1073" w:author="吴远泽" w:date="2026-04-03T16:34:00Z">
        <w:del w:id="1074" w:author="吴远泽 [2]" w:date="2026-04-29T16:17:57Z">
          <w:r>
            <w:rPr>
              <w:rFonts w:hint="eastAsia" w:ascii="仿宋_GB2312" w:hAnsi="仿宋_GB2312" w:eastAsia="仿宋_GB2312" w:cs="仿宋_GB2312"/>
              <w:color w:val="auto"/>
              <w:sz w:val="32"/>
              <w:szCs w:val="32"/>
              <w:highlight w:val="none"/>
              <w:lang w:val="en-US" w:eastAsia="zh-CN"/>
            </w:rPr>
            <w:delText>（建议增加依据）</w:delText>
          </w:r>
        </w:del>
      </w:ins>
      <w:del w:id="1075" w:author="吴远泽 [2]" w:date="2026-04-29T16:17:57Z">
        <w:r>
          <w:rPr>
            <w:rFonts w:hint="eastAsia" w:ascii="仿宋_GB2312" w:hAnsi="仿宋_GB2312" w:eastAsia="仿宋_GB2312" w:cs="仿宋_GB2312"/>
            <w:color w:val="auto"/>
            <w:sz w:val="32"/>
            <w:szCs w:val="32"/>
            <w:highlight w:val="none"/>
            <w:lang w:val="en-US" w:eastAsia="zh-CN"/>
            <w:rPrChange w:id="1076" w:author="吴远泽 [2]" w:date="2026-04-11T20:33:22Z">
              <w:rPr>
                <w:rFonts w:hint="eastAsia" w:ascii="仿宋_GB2312" w:hAnsi="仿宋_GB2312" w:eastAsia="仿宋_GB2312" w:cs="仿宋_GB2312"/>
                <w:color w:val="auto"/>
                <w:sz w:val="32"/>
                <w:szCs w:val="32"/>
                <w:lang w:val="en-US" w:eastAsia="zh-CN"/>
              </w:rPr>
            </w:rPrChange>
          </w:rPr>
          <w:delText>，并组织方案论证，因地制宜确定产品结构，选择洗选工艺。炼焦煤</w:delText>
        </w:r>
      </w:del>
      <w:del w:id="1077" w:author="吴远泽 [2]" w:date="2026-04-29T16:17:57Z">
        <w:r>
          <w:rPr>
            <w:rFonts w:hint="default" w:ascii="仿宋_GB2312" w:hAnsi="仿宋_GB2312" w:eastAsia="仿宋_GB2312" w:cs="仿宋_GB2312"/>
            <w:color w:val="auto"/>
            <w:sz w:val="32"/>
            <w:szCs w:val="32"/>
            <w:highlight w:val="none"/>
            <w:lang w:val="en-US" w:eastAsia="zh-CN"/>
            <w:rPrChange w:id="1078" w:author="吴远泽 [2]" w:date="2026-04-11T20:33:22Z">
              <w:rPr>
                <w:rFonts w:hint="eastAsia" w:ascii="仿宋_GB2312" w:hAnsi="仿宋_GB2312" w:eastAsia="仿宋_GB2312" w:cs="仿宋_GB2312"/>
                <w:color w:val="auto"/>
                <w:sz w:val="32"/>
                <w:szCs w:val="32"/>
                <w:lang w:val="en-US" w:eastAsia="zh-CN"/>
              </w:rPr>
            </w:rPrChange>
          </w:rPr>
          <w:delText>原则上应</w:delText>
        </w:r>
      </w:del>
      <w:ins w:id="1079" w:author="吴远泽" w:date="2026-04-03T16:34:00Z">
        <w:del w:id="1080" w:author="吴远泽 [2]" w:date="2026-04-29T16:17:57Z">
          <w:r>
            <w:rPr>
              <w:rFonts w:hint="eastAsia" w:ascii="仿宋_GB2312" w:hAnsi="仿宋_GB2312" w:eastAsia="仿宋_GB2312" w:cs="仿宋_GB2312"/>
              <w:color w:val="auto"/>
              <w:sz w:val="32"/>
              <w:szCs w:val="32"/>
              <w:highlight w:val="none"/>
              <w:lang w:val="en-US" w:eastAsia="zh-CN"/>
            </w:rPr>
            <w:delText>鼓励</w:delText>
          </w:r>
        </w:del>
      </w:ins>
      <w:del w:id="1081" w:author="吴远泽 [2]" w:date="2026-04-29T16:17:57Z">
        <w:r>
          <w:rPr>
            <w:rFonts w:hint="eastAsia" w:ascii="仿宋_GB2312" w:hAnsi="仿宋_GB2312" w:eastAsia="仿宋_GB2312" w:cs="仿宋_GB2312"/>
            <w:color w:val="auto"/>
            <w:sz w:val="32"/>
            <w:szCs w:val="32"/>
            <w:highlight w:val="none"/>
            <w:lang w:val="en-US" w:eastAsia="zh-CN"/>
            <w:rPrChange w:id="1082" w:author="吴远泽 [2]" w:date="2026-04-11T20:33:22Z">
              <w:rPr>
                <w:rFonts w:hint="eastAsia" w:ascii="仿宋_GB2312" w:hAnsi="仿宋_GB2312" w:eastAsia="仿宋_GB2312" w:cs="仿宋_GB2312"/>
                <w:color w:val="auto"/>
                <w:sz w:val="32"/>
                <w:szCs w:val="32"/>
                <w:lang w:val="en-US" w:eastAsia="zh-CN"/>
              </w:rPr>
            </w:rPrChange>
          </w:rPr>
          <w:delText>采用分选精度较高的重介质分选及浮选工艺，鼓励中煤再选提质。缺水地区新建项目原则上采用干法或“干法+湿法”相结合的技术路线。洗选产品应当符合国家商品煤质量标准，实现降硫、降灰目标，满足下游行业清洁利用需求。</w:delText>
        </w:r>
      </w:del>
    </w:p>
    <w:p w14:paraId="48B3745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del w:id="1084" w:author="吴远泽 [2]" w:date="2026-04-29T16:17:57Z"/>
          <w:rFonts w:hint="default" w:ascii="仿宋_GB2312" w:hAnsi="仿宋_GB2312" w:eastAsia="仿宋_GB2312" w:cs="仿宋_GB2312"/>
          <w:color w:val="auto"/>
          <w:sz w:val="32"/>
          <w:szCs w:val="32"/>
          <w:highlight w:val="none"/>
          <w:rPrChange w:id="1085" w:author="吴远泽 [2]" w:date="2026-04-11T20:33:22Z">
            <w:rPr>
              <w:del w:id="1086" w:author="吴远泽 [2]" w:date="2026-04-29T16:17:57Z"/>
              <w:rFonts w:hint="eastAsia" w:ascii="黑体" w:hAnsi="黑体" w:eastAsia="黑体" w:cs="黑体"/>
              <w:color w:val="auto"/>
              <w:sz w:val="32"/>
              <w:szCs w:val="32"/>
            </w:rPr>
          </w:rPrChange>
        </w:rPr>
        <w:pPrChange w:id="1083" w:author="吴远泽 [2]" w:date="2026-04-11T20:15:10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del w:id="1087" w:author="吴远泽 [2]" w:date="2026-04-29T16:17:57Z">
        <w:r>
          <w:rPr>
            <w:rFonts w:hint="eastAsia" w:ascii="仿宋_GB2312" w:hAnsi="仿宋_GB2312" w:eastAsia="仿宋_GB2312" w:cs="仿宋_GB2312"/>
            <w:color w:val="auto"/>
            <w:sz w:val="32"/>
            <w:szCs w:val="32"/>
            <w:highlight w:val="none"/>
            <w:rPrChange w:id="1088" w:author="吴远泽 [2]" w:date="2026-04-11T20:33:22Z">
              <w:rPr>
                <w:rFonts w:hint="eastAsia" w:ascii="黑体" w:hAnsi="黑体" w:eastAsia="黑体" w:cs="黑体"/>
                <w:color w:val="auto"/>
                <w:sz w:val="32"/>
                <w:szCs w:val="32"/>
              </w:rPr>
            </w:rPrChange>
          </w:rPr>
          <w:delText xml:space="preserve">第三章 </w:delText>
        </w:r>
      </w:del>
      <w:del w:id="1089" w:author="吴远泽 [2]" w:date="2026-04-29T16:17:57Z">
        <w:r>
          <w:rPr>
            <w:rFonts w:hint="default" w:ascii="仿宋_GB2312" w:hAnsi="仿宋_GB2312" w:eastAsia="仿宋_GB2312" w:cs="仿宋_GB2312"/>
            <w:color w:val="auto"/>
            <w:sz w:val="32"/>
            <w:szCs w:val="32"/>
            <w:highlight w:val="none"/>
            <w:rPrChange w:id="1090" w:author="吴远泽 [2]" w:date="2026-04-11T20:33:22Z">
              <w:rPr>
                <w:rFonts w:hint="eastAsia" w:ascii="黑体" w:hAnsi="黑体" w:eastAsia="黑体" w:cs="黑体"/>
                <w:color w:val="auto"/>
                <w:sz w:val="32"/>
                <w:szCs w:val="32"/>
              </w:rPr>
            </w:rPrChange>
          </w:rPr>
          <w:delText>备案管理</w:delText>
        </w:r>
      </w:del>
      <w:ins w:id="1091" w:author="吴远泽" w:date="2026-03-19T09:29:00Z">
        <w:del w:id="1092" w:author="吴远泽 [2]" w:date="2026-04-29T16:17:57Z">
          <w:r>
            <w:rPr>
              <w:rFonts w:hint="eastAsia" w:ascii="仿宋_GB2312" w:hAnsi="仿宋_GB2312" w:eastAsia="仿宋_GB2312" w:cs="仿宋_GB2312"/>
              <w:color w:val="auto"/>
              <w:sz w:val="32"/>
              <w:szCs w:val="32"/>
              <w:highlight w:val="none"/>
              <w:lang w:val="en-US" w:eastAsia="zh-CN"/>
              <w:rPrChange w:id="1093" w:author="吴远泽 [2]" w:date="2026-04-11T20:33:22Z">
                <w:rPr>
                  <w:rFonts w:hint="eastAsia" w:ascii="黑体" w:hAnsi="黑体" w:eastAsia="黑体" w:cs="黑体"/>
                  <w:color w:val="auto"/>
                  <w:sz w:val="32"/>
                  <w:szCs w:val="32"/>
                  <w:highlight w:val="none"/>
                  <w:lang w:val="en-US" w:eastAsia="zh-CN"/>
                </w:rPr>
              </w:rPrChange>
            </w:rPr>
            <w:delText>项目备案</w:delText>
          </w:r>
        </w:del>
      </w:ins>
      <w:ins w:id="1094" w:author="吴远泽" w:date="2026-04-03T16:47:00Z">
        <w:del w:id="1095" w:author="吴远泽 [2]" w:date="2026-04-29T16:17:57Z">
          <w:r>
            <w:rPr>
              <w:rFonts w:hint="eastAsia" w:ascii="仿宋_GB2312" w:hAnsi="仿宋_GB2312" w:eastAsia="仿宋_GB2312" w:cs="仿宋_GB2312"/>
              <w:color w:val="auto"/>
              <w:sz w:val="32"/>
              <w:szCs w:val="32"/>
              <w:highlight w:val="none"/>
              <w:lang w:val="en-US" w:eastAsia="zh-CN"/>
              <w:rPrChange w:id="1096" w:author="吴远泽 [2]" w:date="2026-04-11T20:33:22Z">
                <w:rPr>
                  <w:rFonts w:hint="eastAsia" w:ascii="黑体" w:hAnsi="黑体" w:eastAsia="黑体" w:cs="黑体"/>
                  <w:color w:val="auto"/>
                  <w:sz w:val="32"/>
                  <w:szCs w:val="32"/>
                  <w:highlight w:val="none"/>
                  <w:lang w:val="en-US" w:eastAsia="zh-CN"/>
                </w:rPr>
              </w:rPrChange>
            </w:rPr>
            <w:delText>（</w:delText>
          </w:r>
        </w:del>
      </w:ins>
      <w:ins w:id="1097" w:author="吴远泽" w:date="2026-04-03T16:47:00Z">
        <w:del w:id="1098" w:author="吴远泽 [2]" w:date="2026-04-29T16:17:57Z">
          <w:r>
            <w:rPr>
              <w:rFonts w:hint="eastAsia" w:ascii="仿宋_GB2312" w:hAnsi="仿宋_GB2312" w:eastAsia="仿宋_GB2312" w:cs="仿宋_GB2312"/>
              <w:color w:val="auto"/>
              <w:sz w:val="32"/>
              <w:szCs w:val="32"/>
              <w:highlight w:val="none"/>
              <w:lang w:val="en-US" w:eastAsia="zh-CN"/>
              <w:rPrChange w:id="1099" w:author="吴远泽 [2]" w:date="2026-04-11T20:33:22Z">
                <w:rPr>
                  <w:rFonts w:hint="eastAsia" w:ascii="黑体" w:hAnsi="黑体" w:eastAsia="黑体" w:cs="黑体"/>
                  <w:color w:val="auto"/>
                  <w:sz w:val="32"/>
                  <w:szCs w:val="32"/>
                  <w:highlight w:val="none"/>
                  <w:lang w:val="en-US" w:eastAsia="zh-CN"/>
                </w:rPr>
              </w:rPrChange>
            </w:rPr>
            <w:delText>理清</w:delText>
          </w:r>
        </w:del>
      </w:ins>
      <w:ins w:id="1100" w:author="吴远泽" w:date="2026-04-03T16:47:00Z">
        <w:del w:id="1101" w:author="吴远泽 [2]" w:date="2026-04-29T16:17:57Z">
          <w:r>
            <w:rPr>
              <w:rFonts w:hint="eastAsia" w:ascii="仿宋_GB2312" w:hAnsi="仿宋_GB2312" w:eastAsia="仿宋_GB2312" w:cs="仿宋_GB2312"/>
              <w:color w:val="auto"/>
              <w:sz w:val="32"/>
              <w:szCs w:val="32"/>
              <w:highlight w:val="none"/>
              <w:lang w:val="en-US" w:eastAsia="zh-CN"/>
              <w:rPrChange w:id="1102" w:author="吴远泽 [2]" w:date="2026-04-11T20:33:22Z">
                <w:rPr>
                  <w:rFonts w:hint="eastAsia" w:ascii="黑体" w:hAnsi="黑体" w:eastAsia="黑体" w:cs="黑体"/>
                  <w:color w:val="auto"/>
                  <w:sz w:val="32"/>
                  <w:szCs w:val="32"/>
                  <w:highlight w:val="none"/>
                  <w:lang w:val="en-US" w:eastAsia="zh-CN"/>
                </w:rPr>
              </w:rPrChange>
            </w:rPr>
            <w:delText>流程，</w:delText>
          </w:r>
        </w:del>
      </w:ins>
      <w:ins w:id="1103" w:author="吴远泽" w:date="2026-04-03T16:47:00Z">
        <w:del w:id="1104" w:author="吴远泽 [2]" w:date="2026-04-29T16:17:57Z">
          <w:r>
            <w:rPr>
              <w:rFonts w:hint="eastAsia" w:ascii="仿宋_GB2312" w:hAnsi="仿宋_GB2312" w:eastAsia="仿宋_GB2312" w:cs="仿宋_GB2312"/>
              <w:color w:val="auto"/>
              <w:sz w:val="32"/>
              <w:szCs w:val="32"/>
              <w:highlight w:val="none"/>
              <w:lang w:val="en-US" w:eastAsia="zh-CN"/>
              <w:rPrChange w:id="1105" w:author="吴远泽 [2]" w:date="2026-04-11T20:33:22Z">
                <w:rPr>
                  <w:rFonts w:hint="eastAsia" w:ascii="黑体" w:hAnsi="黑体" w:eastAsia="黑体" w:cs="黑体"/>
                  <w:color w:val="auto"/>
                  <w:sz w:val="32"/>
                  <w:szCs w:val="32"/>
                  <w:highlight w:val="none"/>
                  <w:lang w:val="en-US" w:eastAsia="zh-CN"/>
                </w:rPr>
              </w:rPrChange>
            </w:rPr>
            <w:delText>前期</w:delText>
          </w:r>
        </w:del>
      </w:ins>
      <w:ins w:id="1106" w:author="吴远泽" w:date="2026-04-03T16:47:00Z">
        <w:del w:id="1107" w:author="吴远泽 [2]" w:date="2026-04-29T16:17:57Z">
          <w:r>
            <w:rPr>
              <w:rFonts w:hint="eastAsia" w:ascii="仿宋_GB2312" w:hAnsi="仿宋_GB2312" w:eastAsia="仿宋_GB2312" w:cs="仿宋_GB2312"/>
              <w:color w:val="auto"/>
              <w:sz w:val="32"/>
              <w:szCs w:val="32"/>
              <w:highlight w:val="none"/>
              <w:lang w:val="en-US" w:eastAsia="zh-CN"/>
              <w:rPrChange w:id="1108" w:author="吴远泽 [2]" w:date="2026-04-11T20:33:22Z">
                <w:rPr>
                  <w:rFonts w:hint="eastAsia" w:ascii="黑体" w:hAnsi="黑体" w:eastAsia="黑体" w:cs="黑体"/>
                  <w:color w:val="auto"/>
                  <w:sz w:val="32"/>
                  <w:szCs w:val="32"/>
                  <w:highlight w:val="none"/>
                  <w:lang w:val="en-US" w:eastAsia="zh-CN"/>
                </w:rPr>
              </w:rPrChange>
            </w:rPr>
            <w:delText>怎么</w:delText>
          </w:r>
        </w:del>
      </w:ins>
      <w:ins w:id="1109" w:author="吴远泽" w:date="2026-04-03T16:47:00Z">
        <w:del w:id="1110" w:author="吴远泽 [2]" w:date="2026-04-29T16:17:57Z">
          <w:r>
            <w:rPr>
              <w:rFonts w:hint="eastAsia" w:ascii="仿宋_GB2312" w:hAnsi="仿宋_GB2312" w:eastAsia="仿宋_GB2312" w:cs="仿宋_GB2312"/>
              <w:color w:val="auto"/>
              <w:sz w:val="32"/>
              <w:szCs w:val="32"/>
              <w:highlight w:val="none"/>
              <w:lang w:val="en-US" w:eastAsia="zh-CN"/>
              <w:rPrChange w:id="1111" w:author="吴远泽 [2]" w:date="2026-04-11T20:33:22Z">
                <w:rPr>
                  <w:rFonts w:hint="eastAsia" w:ascii="黑体" w:hAnsi="黑体" w:eastAsia="黑体" w:cs="黑体"/>
                  <w:color w:val="auto"/>
                  <w:sz w:val="32"/>
                  <w:szCs w:val="32"/>
                  <w:highlight w:val="none"/>
                  <w:lang w:val="en-US" w:eastAsia="zh-CN"/>
                </w:rPr>
              </w:rPrChange>
            </w:rPr>
            <w:delText>备案</w:delText>
          </w:r>
        </w:del>
      </w:ins>
      <w:ins w:id="1112" w:author="吴远泽" w:date="2026-04-03T16:48:00Z">
        <w:del w:id="1113" w:author="吴远泽 [2]" w:date="2026-04-29T16:17:57Z">
          <w:r>
            <w:rPr>
              <w:rFonts w:hint="eastAsia" w:ascii="仿宋_GB2312" w:hAnsi="仿宋_GB2312" w:eastAsia="仿宋_GB2312" w:cs="仿宋_GB2312"/>
              <w:color w:val="auto"/>
              <w:sz w:val="32"/>
              <w:szCs w:val="32"/>
              <w:highlight w:val="none"/>
              <w:lang w:val="en-US" w:eastAsia="zh-CN"/>
              <w:rPrChange w:id="1114" w:author="吴远泽 [2]" w:date="2026-04-11T20:33:22Z">
                <w:rPr>
                  <w:rFonts w:hint="eastAsia" w:ascii="黑体" w:hAnsi="黑体" w:eastAsia="黑体" w:cs="黑体"/>
                  <w:color w:val="auto"/>
                  <w:sz w:val="32"/>
                  <w:szCs w:val="32"/>
                  <w:highlight w:val="none"/>
                  <w:lang w:val="en-US" w:eastAsia="zh-CN"/>
                </w:rPr>
              </w:rPrChange>
            </w:rPr>
            <w:delText>，</w:delText>
          </w:r>
        </w:del>
      </w:ins>
      <w:ins w:id="1115" w:author="吴远泽" w:date="2026-04-03T16:48:00Z">
        <w:del w:id="1116" w:author="吴远泽 [2]" w:date="2026-04-29T16:17:57Z">
          <w:r>
            <w:rPr>
              <w:rFonts w:hint="eastAsia" w:ascii="仿宋_GB2312" w:hAnsi="仿宋_GB2312" w:eastAsia="仿宋_GB2312" w:cs="仿宋_GB2312"/>
              <w:color w:val="auto"/>
              <w:sz w:val="32"/>
              <w:szCs w:val="32"/>
              <w:highlight w:val="none"/>
              <w:lang w:val="en-US" w:eastAsia="zh-CN"/>
              <w:rPrChange w:id="1117" w:author="吴远泽 [2]" w:date="2026-04-11T20:33:22Z">
                <w:rPr>
                  <w:rFonts w:hint="eastAsia" w:ascii="黑体" w:hAnsi="黑体" w:eastAsia="黑体" w:cs="黑体"/>
                  <w:color w:val="auto"/>
                  <w:sz w:val="32"/>
                  <w:szCs w:val="32"/>
                  <w:highlight w:val="none"/>
                  <w:lang w:val="en-US" w:eastAsia="zh-CN"/>
                </w:rPr>
              </w:rPrChange>
            </w:rPr>
            <w:delText>需要</w:delText>
          </w:r>
        </w:del>
      </w:ins>
      <w:ins w:id="1118" w:author="吴远泽" w:date="2026-04-03T16:48:00Z">
        <w:del w:id="1119" w:author="吴远泽 [2]" w:date="2026-04-29T16:17:57Z">
          <w:r>
            <w:rPr>
              <w:rFonts w:hint="eastAsia" w:ascii="仿宋_GB2312" w:hAnsi="仿宋_GB2312" w:eastAsia="仿宋_GB2312" w:cs="仿宋_GB2312"/>
              <w:color w:val="auto"/>
              <w:sz w:val="32"/>
              <w:szCs w:val="32"/>
              <w:highlight w:val="none"/>
              <w:lang w:val="en-US" w:eastAsia="zh-CN"/>
              <w:rPrChange w:id="1120" w:author="吴远泽 [2]" w:date="2026-04-11T20:33:22Z">
                <w:rPr>
                  <w:rFonts w:hint="eastAsia" w:ascii="黑体" w:hAnsi="黑体" w:eastAsia="黑体" w:cs="黑体"/>
                  <w:color w:val="auto"/>
                  <w:sz w:val="32"/>
                  <w:szCs w:val="32"/>
                  <w:highlight w:val="none"/>
                  <w:lang w:val="en-US" w:eastAsia="zh-CN"/>
                </w:rPr>
              </w:rPrChange>
            </w:rPr>
            <w:delText>哪些</w:delText>
          </w:r>
        </w:del>
      </w:ins>
      <w:ins w:id="1121" w:author="吴远泽" w:date="2026-04-03T16:48:00Z">
        <w:del w:id="1122" w:author="吴远泽 [2]" w:date="2026-04-29T16:17:57Z">
          <w:r>
            <w:rPr>
              <w:rFonts w:hint="eastAsia" w:ascii="仿宋_GB2312" w:hAnsi="仿宋_GB2312" w:eastAsia="仿宋_GB2312" w:cs="仿宋_GB2312"/>
              <w:color w:val="auto"/>
              <w:sz w:val="32"/>
              <w:szCs w:val="32"/>
              <w:highlight w:val="none"/>
              <w:lang w:val="en-US" w:eastAsia="zh-CN"/>
              <w:rPrChange w:id="1123" w:author="吴远泽 [2]" w:date="2026-04-11T20:33:22Z">
                <w:rPr>
                  <w:rFonts w:hint="eastAsia" w:ascii="黑体" w:hAnsi="黑体" w:eastAsia="黑体" w:cs="黑体"/>
                  <w:color w:val="auto"/>
                  <w:sz w:val="32"/>
                  <w:szCs w:val="32"/>
                  <w:highlight w:val="none"/>
                  <w:lang w:val="en-US" w:eastAsia="zh-CN"/>
                </w:rPr>
              </w:rPrChange>
            </w:rPr>
            <w:delText>资料</w:delText>
          </w:r>
        </w:del>
      </w:ins>
      <w:ins w:id="1124" w:author="吴远泽" w:date="2026-04-03T16:48:00Z">
        <w:del w:id="1125" w:author="吴远泽 [2]" w:date="2026-04-29T16:17:57Z">
          <w:r>
            <w:rPr>
              <w:rFonts w:hint="eastAsia" w:ascii="仿宋_GB2312" w:hAnsi="仿宋_GB2312" w:eastAsia="仿宋_GB2312" w:cs="仿宋_GB2312"/>
              <w:color w:val="auto"/>
              <w:sz w:val="32"/>
              <w:szCs w:val="32"/>
              <w:highlight w:val="none"/>
              <w:lang w:val="en-US" w:eastAsia="zh-CN"/>
              <w:rPrChange w:id="1126" w:author="吴远泽 [2]" w:date="2026-04-11T20:33:22Z">
                <w:rPr>
                  <w:rFonts w:hint="eastAsia" w:ascii="黑体" w:hAnsi="黑体" w:eastAsia="黑体" w:cs="黑体"/>
                  <w:color w:val="auto"/>
                  <w:sz w:val="32"/>
                  <w:szCs w:val="32"/>
                  <w:highlight w:val="none"/>
                  <w:lang w:val="en-US" w:eastAsia="zh-CN"/>
                </w:rPr>
              </w:rPrChange>
            </w:rPr>
            <w:delText>，</w:delText>
          </w:r>
        </w:del>
      </w:ins>
      <w:ins w:id="1127" w:author="吴远泽" w:date="2026-04-03T16:48:00Z">
        <w:del w:id="1128" w:author="吴远泽 [2]" w:date="2026-04-29T16:17:57Z">
          <w:r>
            <w:rPr>
              <w:rFonts w:hint="eastAsia" w:ascii="仿宋_GB2312" w:hAnsi="仿宋_GB2312" w:eastAsia="仿宋_GB2312" w:cs="仿宋_GB2312"/>
              <w:color w:val="auto"/>
              <w:sz w:val="32"/>
              <w:szCs w:val="32"/>
              <w:highlight w:val="none"/>
              <w:lang w:val="en-US" w:eastAsia="zh-CN"/>
              <w:rPrChange w:id="1129" w:author="吴远泽 [2]" w:date="2026-04-11T20:33:22Z">
                <w:rPr>
                  <w:rFonts w:hint="eastAsia" w:ascii="黑体" w:hAnsi="黑体" w:eastAsia="黑体" w:cs="黑体"/>
                  <w:color w:val="auto"/>
                  <w:sz w:val="32"/>
                  <w:szCs w:val="32"/>
                  <w:highlight w:val="none"/>
                  <w:lang w:val="en-US" w:eastAsia="zh-CN"/>
                </w:rPr>
              </w:rPrChange>
            </w:rPr>
            <w:delText>备案</w:delText>
          </w:r>
        </w:del>
      </w:ins>
      <w:ins w:id="1130" w:author="吴远泽" w:date="2026-04-03T16:48:00Z">
        <w:del w:id="1131" w:author="吴远泽 [2]" w:date="2026-04-29T16:17:57Z">
          <w:r>
            <w:rPr>
              <w:rFonts w:hint="eastAsia" w:ascii="仿宋_GB2312" w:hAnsi="仿宋_GB2312" w:eastAsia="仿宋_GB2312" w:cs="仿宋_GB2312"/>
              <w:color w:val="auto"/>
              <w:sz w:val="32"/>
              <w:szCs w:val="32"/>
              <w:highlight w:val="none"/>
              <w:lang w:val="en-US" w:eastAsia="zh-CN"/>
              <w:rPrChange w:id="1132" w:author="吴远泽 [2]" w:date="2026-04-11T20:33:22Z">
                <w:rPr>
                  <w:rFonts w:hint="eastAsia" w:ascii="黑体" w:hAnsi="黑体" w:eastAsia="黑体" w:cs="黑体"/>
                  <w:color w:val="auto"/>
                  <w:sz w:val="32"/>
                  <w:szCs w:val="32"/>
                  <w:highlight w:val="none"/>
                  <w:lang w:val="en-US" w:eastAsia="zh-CN"/>
                </w:rPr>
              </w:rPrChange>
            </w:rPr>
            <w:delText>完成在</w:delText>
          </w:r>
        </w:del>
      </w:ins>
      <w:ins w:id="1133" w:author="吴远泽" w:date="2026-04-03T16:48:00Z">
        <w:del w:id="1134" w:author="吴远泽 [2]" w:date="2026-04-29T16:17:57Z">
          <w:r>
            <w:rPr>
              <w:rFonts w:hint="eastAsia" w:ascii="仿宋_GB2312" w:hAnsi="仿宋_GB2312" w:eastAsia="仿宋_GB2312" w:cs="仿宋_GB2312"/>
              <w:color w:val="auto"/>
              <w:sz w:val="32"/>
              <w:szCs w:val="32"/>
              <w:highlight w:val="none"/>
              <w:lang w:val="en-US" w:eastAsia="zh-CN"/>
              <w:rPrChange w:id="1135" w:author="吴远泽 [2]" w:date="2026-04-11T20:33:22Z">
                <w:rPr>
                  <w:rFonts w:hint="eastAsia" w:ascii="黑体" w:hAnsi="黑体" w:eastAsia="黑体" w:cs="黑体"/>
                  <w:color w:val="auto"/>
                  <w:sz w:val="32"/>
                  <w:szCs w:val="32"/>
                  <w:highlight w:val="none"/>
                  <w:lang w:val="en-US" w:eastAsia="zh-CN"/>
                </w:rPr>
              </w:rPrChange>
            </w:rPr>
            <w:delText>开工前</w:delText>
          </w:r>
        </w:del>
      </w:ins>
      <w:ins w:id="1136" w:author="吴远泽" w:date="2026-04-03T16:48:00Z">
        <w:del w:id="1137" w:author="吴远泽 [2]" w:date="2026-04-29T16:17:57Z">
          <w:r>
            <w:rPr>
              <w:rFonts w:hint="eastAsia" w:ascii="仿宋_GB2312" w:hAnsi="仿宋_GB2312" w:eastAsia="仿宋_GB2312" w:cs="仿宋_GB2312"/>
              <w:color w:val="auto"/>
              <w:sz w:val="32"/>
              <w:szCs w:val="32"/>
              <w:highlight w:val="none"/>
              <w:lang w:val="en-US" w:eastAsia="zh-CN"/>
              <w:rPrChange w:id="1138" w:author="吴远泽 [2]" w:date="2026-04-11T20:33:22Z">
                <w:rPr>
                  <w:rFonts w:hint="eastAsia" w:ascii="黑体" w:hAnsi="黑体" w:eastAsia="黑体" w:cs="黑体"/>
                  <w:color w:val="auto"/>
                  <w:sz w:val="32"/>
                  <w:szCs w:val="32"/>
                  <w:highlight w:val="none"/>
                  <w:lang w:val="en-US" w:eastAsia="zh-CN"/>
                </w:rPr>
              </w:rPrChange>
            </w:rPr>
            <w:delText>需要</w:delText>
          </w:r>
        </w:del>
      </w:ins>
      <w:ins w:id="1139" w:author="吴远泽" w:date="2026-04-03T16:48:00Z">
        <w:del w:id="1140" w:author="吴远泽 [2]" w:date="2026-04-29T16:17:57Z">
          <w:r>
            <w:rPr>
              <w:rFonts w:hint="eastAsia" w:ascii="仿宋_GB2312" w:hAnsi="仿宋_GB2312" w:eastAsia="仿宋_GB2312" w:cs="仿宋_GB2312"/>
              <w:color w:val="auto"/>
              <w:sz w:val="32"/>
              <w:szCs w:val="32"/>
              <w:highlight w:val="none"/>
              <w:lang w:val="en-US" w:eastAsia="zh-CN"/>
              <w:rPrChange w:id="1141" w:author="吴远泽 [2]" w:date="2026-04-11T20:33:22Z">
                <w:rPr>
                  <w:rFonts w:hint="eastAsia" w:ascii="黑体" w:hAnsi="黑体" w:eastAsia="黑体" w:cs="黑体"/>
                  <w:color w:val="auto"/>
                  <w:sz w:val="32"/>
                  <w:szCs w:val="32"/>
                  <w:highlight w:val="none"/>
                  <w:lang w:val="en-US" w:eastAsia="zh-CN"/>
                </w:rPr>
              </w:rPrChange>
            </w:rPr>
            <w:delText>做完</w:delText>
          </w:r>
        </w:del>
      </w:ins>
      <w:ins w:id="1142" w:author="吴远泽" w:date="2026-04-03T16:48:00Z">
        <w:del w:id="1143" w:author="吴远泽 [2]" w:date="2026-04-29T16:17:57Z">
          <w:r>
            <w:rPr>
              <w:rFonts w:hint="eastAsia" w:ascii="仿宋_GB2312" w:hAnsi="仿宋_GB2312" w:eastAsia="仿宋_GB2312" w:cs="仿宋_GB2312"/>
              <w:color w:val="auto"/>
              <w:sz w:val="32"/>
              <w:szCs w:val="32"/>
              <w:highlight w:val="none"/>
              <w:lang w:val="en-US" w:eastAsia="zh-CN"/>
              <w:rPrChange w:id="1144" w:author="吴远泽 [2]" w:date="2026-04-11T20:33:22Z">
                <w:rPr>
                  <w:rFonts w:hint="eastAsia" w:ascii="黑体" w:hAnsi="黑体" w:eastAsia="黑体" w:cs="黑体"/>
                  <w:color w:val="auto"/>
                  <w:sz w:val="32"/>
                  <w:szCs w:val="32"/>
                  <w:highlight w:val="none"/>
                  <w:lang w:val="en-US" w:eastAsia="zh-CN"/>
                </w:rPr>
              </w:rPrChange>
            </w:rPr>
            <w:delText>哪些</w:delText>
          </w:r>
        </w:del>
      </w:ins>
      <w:ins w:id="1145" w:author="吴远泽" w:date="2026-04-03T16:48:00Z">
        <w:del w:id="1146" w:author="吴远泽 [2]" w:date="2026-04-29T16:17:57Z">
          <w:r>
            <w:rPr>
              <w:rFonts w:hint="eastAsia" w:ascii="仿宋_GB2312" w:hAnsi="仿宋_GB2312" w:eastAsia="仿宋_GB2312" w:cs="仿宋_GB2312"/>
              <w:color w:val="auto"/>
              <w:sz w:val="32"/>
              <w:szCs w:val="32"/>
              <w:highlight w:val="none"/>
              <w:lang w:val="en-US" w:eastAsia="zh-CN"/>
              <w:rPrChange w:id="1147" w:author="吴远泽 [2]" w:date="2026-04-11T20:33:22Z">
                <w:rPr>
                  <w:rFonts w:hint="eastAsia" w:ascii="黑体" w:hAnsi="黑体" w:eastAsia="黑体" w:cs="黑体"/>
                  <w:color w:val="auto"/>
                  <w:sz w:val="32"/>
                  <w:szCs w:val="32"/>
                  <w:highlight w:val="none"/>
                  <w:lang w:val="en-US" w:eastAsia="zh-CN"/>
                </w:rPr>
              </w:rPrChange>
            </w:rPr>
            <w:delText>事情</w:delText>
          </w:r>
        </w:del>
      </w:ins>
      <w:ins w:id="1148" w:author="吴远泽" w:date="2026-04-03T16:48:00Z">
        <w:del w:id="1149" w:author="吴远泽 [2]" w:date="2026-04-29T16:17:57Z">
          <w:r>
            <w:rPr>
              <w:rFonts w:hint="eastAsia" w:ascii="仿宋_GB2312" w:hAnsi="仿宋_GB2312" w:eastAsia="仿宋_GB2312" w:cs="仿宋_GB2312"/>
              <w:color w:val="auto"/>
              <w:sz w:val="32"/>
              <w:szCs w:val="32"/>
              <w:highlight w:val="none"/>
              <w:lang w:val="en-US" w:eastAsia="zh-CN"/>
              <w:rPrChange w:id="1150" w:author="吴远泽 [2]" w:date="2026-04-11T20:33:22Z">
                <w:rPr>
                  <w:rFonts w:hint="eastAsia" w:ascii="黑体" w:hAnsi="黑体" w:eastAsia="黑体" w:cs="黑体"/>
                  <w:color w:val="auto"/>
                  <w:sz w:val="32"/>
                  <w:szCs w:val="32"/>
                  <w:highlight w:val="none"/>
                  <w:lang w:val="en-US" w:eastAsia="zh-CN"/>
                </w:rPr>
              </w:rPrChange>
            </w:rPr>
            <w:delText>？</w:delText>
          </w:r>
        </w:del>
      </w:ins>
      <w:ins w:id="1151" w:author="吴远泽" w:date="2026-04-03T16:48:00Z">
        <w:del w:id="1152" w:author="吴远泽 [2]" w:date="2026-04-29T16:17:57Z">
          <w:r>
            <w:rPr>
              <w:rFonts w:hint="eastAsia" w:ascii="仿宋_GB2312" w:hAnsi="仿宋_GB2312" w:eastAsia="仿宋_GB2312" w:cs="仿宋_GB2312"/>
              <w:color w:val="auto"/>
              <w:sz w:val="32"/>
              <w:szCs w:val="32"/>
              <w:highlight w:val="none"/>
              <w:lang w:val="en-US" w:eastAsia="zh-CN"/>
              <w:rPrChange w:id="1153" w:author="吴远泽 [2]" w:date="2026-04-11T20:33:22Z">
                <w:rPr>
                  <w:rFonts w:hint="eastAsia" w:ascii="黑体" w:hAnsi="黑体" w:eastAsia="黑体" w:cs="黑体"/>
                  <w:color w:val="auto"/>
                  <w:sz w:val="32"/>
                  <w:szCs w:val="32"/>
                  <w:highlight w:val="none"/>
                  <w:lang w:val="en-US" w:eastAsia="zh-CN"/>
                </w:rPr>
              </w:rPrChange>
            </w:rPr>
            <w:delText>找出</w:delText>
          </w:r>
        </w:del>
      </w:ins>
      <w:ins w:id="1154" w:author="吴远泽" w:date="2026-04-03T16:48:00Z">
        <w:del w:id="1155" w:author="吴远泽 [2]" w:date="2026-04-29T16:17:57Z">
          <w:r>
            <w:rPr>
              <w:rFonts w:hint="eastAsia" w:ascii="仿宋_GB2312" w:hAnsi="仿宋_GB2312" w:eastAsia="仿宋_GB2312" w:cs="仿宋_GB2312"/>
              <w:color w:val="auto"/>
              <w:sz w:val="32"/>
              <w:szCs w:val="32"/>
              <w:highlight w:val="none"/>
              <w:lang w:val="en-US" w:eastAsia="zh-CN"/>
              <w:rPrChange w:id="1156" w:author="吴远泽 [2]" w:date="2026-04-11T20:33:22Z">
                <w:rPr>
                  <w:rFonts w:hint="eastAsia" w:ascii="黑体" w:hAnsi="黑体" w:eastAsia="黑体" w:cs="黑体"/>
                  <w:color w:val="auto"/>
                  <w:sz w:val="32"/>
                  <w:szCs w:val="32"/>
                  <w:highlight w:val="none"/>
                  <w:lang w:val="en-US" w:eastAsia="zh-CN"/>
                </w:rPr>
              </w:rPrChange>
            </w:rPr>
            <w:delText>相应</w:delText>
          </w:r>
        </w:del>
      </w:ins>
      <w:ins w:id="1157" w:author="吴远泽" w:date="2026-04-03T16:48:00Z">
        <w:del w:id="1158" w:author="吴远泽 [2]" w:date="2026-04-29T16:17:57Z">
          <w:r>
            <w:rPr>
              <w:rFonts w:hint="eastAsia" w:ascii="仿宋_GB2312" w:hAnsi="仿宋_GB2312" w:eastAsia="仿宋_GB2312" w:cs="仿宋_GB2312"/>
              <w:color w:val="auto"/>
              <w:sz w:val="32"/>
              <w:szCs w:val="32"/>
              <w:highlight w:val="none"/>
              <w:lang w:val="en-US" w:eastAsia="zh-CN"/>
              <w:rPrChange w:id="1159" w:author="吴远泽 [2]" w:date="2026-04-11T20:33:22Z">
                <w:rPr>
                  <w:rFonts w:hint="eastAsia" w:ascii="黑体" w:hAnsi="黑体" w:eastAsia="黑体" w:cs="黑体"/>
                  <w:color w:val="auto"/>
                  <w:sz w:val="32"/>
                  <w:szCs w:val="32"/>
                  <w:highlight w:val="none"/>
                  <w:lang w:val="en-US" w:eastAsia="zh-CN"/>
                </w:rPr>
              </w:rPrChange>
            </w:rPr>
            <w:delText>规定</w:delText>
          </w:r>
        </w:del>
      </w:ins>
      <w:ins w:id="1160" w:author="吴远泽" w:date="2026-04-03T16:50:00Z">
        <w:del w:id="1161" w:author="吴远泽 [2]" w:date="2026-04-29T16:17:57Z">
          <w:r>
            <w:rPr>
              <w:rFonts w:hint="eastAsia" w:ascii="仿宋_GB2312" w:hAnsi="仿宋_GB2312" w:eastAsia="仿宋_GB2312" w:cs="仿宋_GB2312"/>
              <w:color w:val="auto"/>
              <w:sz w:val="32"/>
              <w:szCs w:val="32"/>
              <w:highlight w:val="none"/>
              <w:lang w:val="en-US" w:eastAsia="zh-CN"/>
              <w:rPrChange w:id="1162" w:author="吴远泽 [2]" w:date="2026-04-11T20:33:22Z">
                <w:rPr>
                  <w:rFonts w:hint="eastAsia" w:ascii="黑体" w:hAnsi="黑体" w:eastAsia="黑体" w:cs="黑体"/>
                  <w:color w:val="FF0000"/>
                  <w:sz w:val="32"/>
                  <w:szCs w:val="32"/>
                  <w:highlight w:val="none"/>
                  <w:lang w:val="en-US" w:eastAsia="zh-CN"/>
                </w:rPr>
              </w:rPrChange>
            </w:rPr>
            <w:delText>，各节点需要达到的条件和要求</w:delText>
          </w:r>
        </w:del>
      </w:ins>
      <w:ins w:id="1163" w:author="吴远泽" w:date="2026-04-03T16:47:00Z">
        <w:del w:id="1164" w:author="吴远泽 [2]" w:date="2026-04-29T16:17:57Z">
          <w:r>
            <w:rPr>
              <w:rFonts w:hint="eastAsia" w:ascii="仿宋_GB2312" w:hAnsi="仿宋_GB2312" w:eastAsia="仿宋_GB2312" w:cs="仿宋_GB2312"/>
              <w:color w:val="auto"/>
              <w:sz w:val="32"/>
              <w:szCs w:val="32"/>
              <w:highlight w:val="none"/>
              <w:lang w:val="en-US" w:eastAsia="zh-CN"/>
              <w:rPrChange w:id="1165" w:author="吴远泽 [2]" w:date="2026-04-11T20:33:22Z">
                <w:rPr>
                  <w:rFonts w:hint="eastAsia" w:ascii="黑体" w:hAnsi="黑体" w:eastAsia="黑体" w:cs="黑体"/>
                  <w:color w:val="auto"/>
                  <w:sz w:val="32"/>
                  <w:szCs w:val="32"/>
                  <w:highlight w:val="none"/>
                  <w:lang w:val="en-US" w:eastAsia="zh-CN"/>
                </w:rPr>
              </w:rPrChange>
            </w:rPr>
            <w:delText>）</w:delText>
          </w:r>
        </w:del>
      </w:ins>
    </w:p>
    <w:p w14:paraId="62B9174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167" w:author="吴远泽" w:date="2026-03-19T14:00:00Z"/>
          <w:del w:id="1168" w:author="吴远泽 [2]" w:date="2026-04-29T16:17:57Z"/>
          <w:rFonts w:hint="eastAsia" w:ascii="仿宋_GB2312" w:hAnsi="仿宋_GB2312" w:eastAsia="仿宋_GB2312" w:cs="仿宋_GB2312"/>
          <w:color w:val="auto"/>
          <w:sz w:val="32"/>
          <w:szCs w:val="32"/>
          <w:highlight w:val="none"/>
          <w:lang w:val="en-US" w:eastAsia="zh-CN"/>
          <w:rPrChange w:id="1169" w:author="吴远泽 [2]" w:date="2026-04-11T20:33:22Z">
            <w:rPr>
              <w:ins w:id="1170" w:author="吴远泽" w:date="2026-03-19T14:00:00Z"/>
              <w:del w:id="1171" w:author="吴远泽 [2]" w:date="2026-04-29T16:17:57Z"/>
              <w:rFonts w:hint="eastAsia" w:ascii="仿宋_GB2312" w:hAnsi="仿宋_GB2312" w:eastAsia="仿宋_GB2312" w:cs="仿宋_GB2312"/>
              <w:color w:val="FF0000"/>
              <w:sz w:val="32"/>
              <w:szCs w:val="32"/>
              <w:highlight w:val="none"/>
              <w:lang w:val="en-US" w:eastAsia="zh-CN"/>
            </w:rPr>
          </w:rPrChange>
        </w:rPr>
        <w:pPrChange w:id="1166"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172" w:author="吴远泽 [2]" w:date="2026-04-29T16:17:57Z">
        <w:r>
          <w:rPr>
            <w:rFonts w:hint="eastAsia" w:ascii="仿宋_GB2312" w:hAnsi="仿宋_GB2312" w:eastAsia="仿宋_GB2312" w:cs="仿宋_GB2312"/>
            <w:color w:val="auto"/>
            <w:sz w:val="32"/>
            <w:szCs w:val="32"/>
            <w:highlight w:val="none"/>
            <w:lang w:val="en-US" w:eastAsia="zh-CN"/>
            <w:rPrChange w:id="1173" w:author="吴远泽 [2]" w:date="2026-04-11T20:33:22Z">
              <w:rPr>
                <w:rFonts w:hint="eastAsia" w:ascii="仿宋_GB2312" w:hAnsi="仿宋_GB2312" w:eastAsia="仿宋_GB2312" w:cs="仿宋_GB2312"/>
                <w:color w:val="auto"/>
                <w:sz w:val="32"/>
                <w:szCs w:val="32"/>
                <w:lang w:val="en-US" w:eastAsia="zh-CN"/>
              </w:rPr>
            </w:rPrChange>
          </w:rPr>
          <w:delText>第十一条</w:delText>
        </w:r>
      </w:del>
      <w:del w:id="1174" w:author="吴远泽 [2]" w:date="2026-04-29T16:17:57Z">
        <w:r>
          <w:rPr>
            <w:rFonts w:hint="eastAsia" w:ascii="仿宋_GB2312" w:hAnsi="仿宋_GB2312" w:eastAsia="仿宋_GB2312" w:cs="仿宋_GB2312"/>
            <w:color w:val="auto"/>
            <w:sz w:val="32"/>
            <w:szCs w:val="32"/>
            <w:highlight w:val="none"/>
            <w:lang w:val="en-US" w:eastAsia="zh-CN"/>
            <w:rPrChange w:id="1175" w:author="吴远泽 [2]" w:date="2026-04-11T20:33:22Z">
              <w:rPr>
                <w:rFonts w:hint="eastAsia" w:ascii="仿宋_GB2312" w:hAnsi="仿宋_GB2312" w:eastAsia="仿宋_GB2312" w:cs="仿宋_GB2312"/>
                <w:color w:val="auto"/>
                <w:sz w:val="32"/>
                <w:szCs w:val="32"/>
                <w:lang w:val="en-US" w:eastAsia="zh-CN"/>
              </w:rPr>
            </w:rPrChange>
          </w:rPr>
          <w:delText xml:space="preserve"> </w:delText>
        </w:r>
      </w:del>
      <w:del w:id="1176" w:author="吴远泽 [2]" w:date="2026-04-29T16:17:57Z">
        <w:r>
          <w:rPr>
            <w:rFonts w:hint="eastAsia" w:ascii="仿宋_GB2312" w:hAnsi="仿宋_GB2312" w:eastAsia="仿宋_GB2312" w:cs="仿宋_GB2312"/>
            <w:color w:val="auto"/>
            <w:sz w:val="32"/>
            <w:szCs w:val="32"/>
            <w:highlight w:val="none"/>
            <w:lang w:val="en-US" w:eastAsia="zh-CN"/>
            <w:rPrChange w:id="1177" w:author="吴远泽 [2]" w:date="2026-04-11T20:33:22Z">
              <w:rPr>
                <w:rFonts w:hint="eastAsia" w:ascii="仿宋_GB2312" w:hAnsi="仿宋_GB2312" w:eastAsia="仿宋_GB2312" w:cs="仿宋_GB2312"/>
                <w:color w:val="auto"/>
                <w:sz w:val="32"/>
                <w:szCs w:val="32"/>
                <w:lang w:val="en-US" w:eastAsia="zh-CN"/>
              </w:rPr>
            </w:rPrChange>
          </w:rPr>
          <w:delText>煤炭洗选建设项目实行备案管理，</w:delText>
        </w:r>
      </w:del>
      <w:ins w:id="1178" w:author="吴远泽" w:date="2026-03-20T14:26:00Z">
        <w:del w:id="1179" w:author="吴远泽 [2]" w:date="2026-04-29T16:17:57Z">
          <w:r>
            <w:rPr>
              <w:rFonts w:hint="eastAsia" w:ascii="仿宋_GB2312" w:hAnsi="仿宋_GB2312" w:eastAsia="仿宋_GB2312" w:cs="仿宋_GB2312"/>
              <w:color w:val="auto"/>
              <w:sz w:val="32"/>
              <w:szCs w:val="32"/>
              <w:highlight w:val="none"/>
              <w:lang w:val="en-US" w:eastAsia="zh-CN"/>
            </w:rPr>
            <w:delText>按照属地原则备案，</w:delText>
          </w:r>
        </w:del>
      </w:ins>
      <w:del w:id="1180" w:author="吴远泽 [2]" w:date="2026-04-29T16:17:57Z">
        <w:r>
          <w:rPr>
            <w:rFonts w:hint="eastAsia" w:ascii="仿宋_GB2312" w:hAnsi="仿宋_GB2312" w:eastAsia="仿宋_GB2312" w:cs="仿宋_GB2312"/>
            <w:color w:val="auto"/>
            <w:sz w:val="32"/>
            <w:szCs w:val="32"/>
            <w:highlight w:val="none"/>
            <w:lang w:val="en-US" w:eastAsia="zh-CN"/>
            <w:rPrChange w:id="1181" w:author="吴远泽 [2]" w:date="2026-04-11T20:33:22Z">
              <w:rPr>
                <w:rFonts w:hint="eastAsia" w:ascii="仿宋_GB2312" w:hAnsi="仿宋_GB2312" w:eastAsia="仿宋_GB2312" w:cs="仿宋_GB2312"/>
                <w:color w:val="auto"/>
                <w:sz w:val="32"/>
                <w:szCs w:val="32"/>
                <w:lang w:val="en-US" w:eastAsia="zh-CN"/>
              </w:rPr>
            </w:rPrChange>
          </w:rPr>
          <w:delText>备案机关为项目所在地县（市、区、特区）煤炭行业主管部门</w:delText>
        </w:r>
      </w:del>
      <w:del w:id="1182" w:author="吴远泽 [2]" w:date="2026-04-29T16:17:57Z">
        <w:r>
          <w:rPr>
            <w:rFonts w:hint="eastAsia" w:ascii="仿宋_GB2312" w:hAnsi="仿宋_GB2312" w:eastAsia="仿宋_GB2312" w:cs="仿宋_GB2312"/>
            <w:color w:val="auto"/>
            <w:sz w:val="32"/>
            <w:szCs w:val="32"/>
            <w:highlight w:val="none"/>
            <w:lang w:val="en-US" w:eastAsia="zh-CN"/>
            <w:rPrChange w:id="1183" w:author="吴远泽 [2]" w:date="2026-04-11T20:33:22Z">
              <w:rPr>
                <w:rFonts w:hint="eastAsia" w:ascii="仿宋_GB2312" w:hAnsi="仿宋_GB2312" w:eastAsia="仿宋_GB2312" w:cs="仿宋_GB2312"/>
                <w:color w:val="auto"/>
                <w:sz w:val="32"/>
                <w:szCs w:val="32"/>
                <w:lang w:val="en-US" w:eastAsia="zh-CN"/>
              </w:rPr>
            </w:rPrChange>
          </w:rPr>
          <w:delText>，按照属地原则备案</w:delText>
        </w:r>
      </w:del>
      <w:del w:id="1184" w:author="吴远泽 [2]" w:date="2026-04-29T16:17:57Z">
        <w:r>
          <w:rPr>
            <w:rFonts w:hint="eastAsia" w:ascii="仿宋_GB2312" w:hAnsi="仿宋_GB2312" w:eastAsia="仿宋_GB2312" w:cs="仿宋_GB2312"/>
            <w:color w:val="auto"/>
            <w:sz w:val="32"/>
            <w:szCs w:val="32"/>
            <w:highlight w:val="none"/>
            <w:lang w:val="en-US" w:eastAsia="zh-CN"/>
            <w:rPrChange w:id="1185" w:author="吴远泽 [2]" w:date="2026-04-11T20:33:22Z">
              <w:rPr>
                <w:rFonts w:hint="eastAsia" w:ascii="仿宋_GB2312" w:hAnsi="仿宋_GB2312" w:eastAsia="仿宋_GB2312" w:cs="仿宋_GB2312"/>
                <w:color w:val="auto"/>
                <w:sz w:val="32"/>
                <w:szCs w:val="32"/>
                <w:lang w:val="en-US" w:eastAsia="zh-CN"/>
              </w:rPr>
            </w:rPrChange>
          </w:rPr>
          <w:delText>。</w:delText>
        </w:r>
      </w:del>
      <w:ins w:id="1186" w:author="吴远泽" w:date="2026-03-19T14:00:00Z">
        <w:del w:id="1187" w:author="吴远泽 [2]" w:date="2026-04-29T16:17:57Z">
          <w:r>
            <w:rPr>
              <w:rFonts w:hint="eastAsia" w:ascii="仿宋_GB2312" w:hAnsi="仿宋_GB2312" w:eastAsia="仿宋_GB2312" w:cs="仿宋_GB2312"/>
              <w:color w:val="auto"/>
              <w:sz w:val="32"/>
              <w:szCs w:val="32"/>
              <w:highlight w:val="none"/>
              <w:lang w:val="en-US" w:eastAsia="zh-CN"/>
              <w:rPrChange w:id="1188" w:author="吴远泽 [2]" w:date="2026-04-11T20:33:22Z">
                <w:rPr>
                  <w:rFonts w:hint="eastAsia" w:ascii="仿宋_GB2312" w:hAnsi="仿宋_GB2312" w:eastAsia="仿宋_GB2312" w:cs="仿宋_GB2312"/>
                  <w:color w:val="FF0000"/>
                  <w:sz w:val="32"/>
                  <w:szCs w:val="32"/>
                  <w:lang w:val="en-US" w:eastAsia="zh-CN"/>
                </w:rPr>
              </w:rPrChange>
            </w:rPr>
            <w:delText>项目单位备案前应先征求同级发展和改革、自然资源、生</w:delText>
          </w:r>
        </w:del>
      </w:ins>
      <w:ins w:id="1189" w:author="吴远泽" w:date="2026-03-19T14:00:00Z">
        <w:del w:id="1190" w:author="吴远泽 [2]" w:date="2026-04-29T16:17:57Z">
          <w:r>
            <w:rPr>
              <w:rFonts w:hint="eastAsia" w:ascii="仿宋_GB2312" w:hAnsi="仿宋_GB2312" w:eastAsia="仿宋_GB2312" w:cs="仿宋_GB2312"/>
              <w:color w:val="auto"/>
              <w:sz w:val="32"/>
              <w:szCs w:val="32"/>
              <w:highlight w:val="none"/>
              <w:lang w:val="en-US" w:eastAsia="zh-CN"/>
              <w:rPrChange w:id="1191" w:author="吴远泽 [2]" w:date="2026-04-11T20:33:22Z">
                <w:rPr>
                  <w:rFonts w:hint="eastAsia" w:ascii="仿宋_GB2312" w:hAnsi="仿宋_GB2312" w:eastAsia="仿宋_GB2312" w:cs="仿宋_GB2312"/>
                  <w:color w:val="FF0000"/>
                  <w:sz w:val="32"/>
                  <w:szCs w:val="32"/>
                  <w:lang w:val="en-US" w:eastAsia="zh-CN"/>
                </w:rPr>
              </w:rPrChange>
            </w:rPr>
            <w:delText>态环境、水利、应急管理等部门相关意见</w:delText>
          </w:r>
        </w:del>
      </w:ins>
      <w:ins w:id="1192" w:author="吴远泽" w:date="2026-03-19T14:00:00Z">
        <w:del w:id="1193" w:author="吴远泽 [2]" w:date="2026-04-29T16:17:57Z">
          <w:r>
            <w:rPr>
              <w:rFonts w:hint="eastAsia" w:ascii="仿宋_GB2312" w:hAnsi="仿宋_GB2312" w:eastAsia="仿宋_GB2312" w:cs="仿宋_GB2312"/>
              <w:color w:val="auto"/>
              <w:sz w:val="32"/>
              <w:szCs w:val="32"/>
              <w:highlight w:val="none"/>
              <w:lang w:val="en-US" w:eastAsia="zh-CN"/>
              <w:rPrChange w:id="1194" w:author="吴远泽 [2]" w:date="2026-04-11T20:33:22Z">
                <w:rPr>
                  <w:rFonts w:hint="eastAsia" w:ascii="仿宋_GB2312" w:hAnsi="仿宋_GB2312" w:eastAsia="仿宋_GB2312" w:cs="仿宋_GB2312"/>
                  <w:color w:val="auto"/>
                  <w:sz w:val="32"/>
                  <w:szCs w:val="32"/>
                  <w:lang w:val="en-US" w:eastAsia="zh-CN"/>
                </w:rPr>
              </w:rPrChange>
            </w:rPr>
            <w:delText>。</w:delText>
          </w:r>
        </w:del>
      </w:ins>
      <w:ins w:id="1195" w:author="吴远泽" w:date="2026-03-19T14:00:00Z">
        <w:del w:id="1196" w:author="吴远泽 [2]" w:date="2026-04-29T16:17:57Z">
          <w:r>
            <w:rPr>
              <w:rFonts w:hint="eastAsia" w:ascii="仿宋_GB2312" w:hAnsi="仿宋_GB2312" w:eastAsia="仿宋_GB2312" w:cs="仿宋_GB2312"/>
              <w:color w:val="auto"/>
              <w:sz w:val="32"/>
              <w:szCs w:val="32"/>
              <w:highlight w:val="none"/>
              <w:lang w:val="en-US" w:eastAsia="zh-CN"/>
              <w:rPrChange w:id="1197" w:author="吴远泽 [2]" w:date="2026-04-11T20:33:22Z">
                <w:rPr>
                  <w:rFonts w:hint="eastAsia" w:ascii="仿宋_GB2312" w:hAnsi="仿宋_GB2312" w:eastAsia="仿宋_GB2312" w:cs="仿宋_GB2312"/>
                  <w:color w:val="FF0000"/>
                  <w:sz w:val="32"/>
                  <w:szCs w:val="32"/>
                  <w:highlight w:val="none"/>
                  <w:lang w:val="en-US" w:eastAsia="zh-CN"/>
                </w:rPr>
              </w:rPrChange>
            </w:rPr>
            <w:delText>“</w:delText>
          </w:r>
        </w:del>
      </w:ins>
      <w:ins w:id="1198" w:author="吴远泽" w:date="2026-03-19T14:00:00Z">
        <w:del w:id="1199" w:author="吴远泽 [2]" w:date="2026-04-29T16:17:57Z">
          <w:r>
            <w:rPr>
              <w:rFonts w:hint="eastAsia" w:ascii="仿宋_GB2312" w:hAnsi="仿宋_GB2312" w:eastAsia="仿宋_GB2312" w:cs="仿宋_GB2312"/>
              <w:color w:val="auto"/>
              <w:sz w:val="32"/>
              <w:szCs w:val="32"/>
              <w:highlight w:val="none"/>
              <w:lang w:val="en-US" w:eastAsia="zh-CN"/>
              <w:rPrChange w:id="1200" w:author="吴远泽 [2]" w:date="2026-04-11T20:33:22Z">
                <w:rPr>
                  <w:rFonts w:hint="eastAsia" w:ascii="仿宋_GB2312" w:hAnsi="仿宋_GB2312" w:eastAsia="仿宋_GB2312" w:cs="仿宋_GB2312"/>
                  <w:color w:val="FF0000"/>
                  <w:sz w:val="32"/>
                  <w:szCs w:val="32"/>
                  <w:highlight w:val="none"/>
                  <w:lang w:val="en-US" w:eastAsia="zh-CN"/>
                </w:rPr>
              </w:rPrChange>
            </w:rPr>
            <w:delText>省、市煤炭行业主管部门负责对煤炭洗选建设项目符合现行政策、技术标准以及绿色发展等规定加强监督和指导</w:delText>
          </w:r>
        </w:del>
      </w:ins>
      <w:ins w:id="1201" w:author="吴远泽" w:date="2026-03-19T14:00:00Z">
        <w:del w:id="1202" w:author="吴远泽 [2]" w:date="2026-04-29T16:17:57Z">
          <w:r>
            <w:rPr>
              <w:rFonts w:hint="eastAsia" w:ascii="仿宋_GB2312" w:hAnsi="仿宋_GB2312" w:eastAsia="仿宋_GB2312" w:cs="仿宋_GB2312"/>
              <w:color w:val="auto"/>
              <w:sz w:val="32"/>
              <w:szCs w:val="32"/>
              <w:highlight w:val="none"/>
              <w:lang w:val="en-US" w:eastAsia="zh-CN"/>
              <w:rPrChange w:id="1203" w:author="吴远泽 [2]" w:date="2026-04-11T20:33:22Z">
                <w:rPr>
                  <w:rFonts w:hint="eastAsia" w:ascii="仿宋_GB2312" w:hAnsi="仿宋_GB2312" w:eastAsia="仿宋_GB2312" w:cs="仿宋_GB2312"/>
                  <w:color w:val="FF0000"/>
                  <w:sz w:val="32"/>
                  <w:szCs w:val="32"/>
                  <w:highlight w:val="none"/>
                  <w:lang w:val="en-US" w:eastAsia="zh-CN"/>
                </w:rPr>
              </w:rPrChange>
            </w:rPr>
            <w:delText>，</w:delText>
          </w:r>
        </w:del>
      </w:ins>
      <w:ins w:id="1204" w:author="吴远泽" w:date="2026-03-20T14:26:00Z">
        <w:del w:id="1205" w:author="吴远泽 [2]" w:date="2026-04-29T16:17:57Z">
          <w:r>
            <w:rPr>
              <w:rFonts w:hint="eastAsia" w:ascii="仿宋_GB2312" w:hAnsi="仿宋_GB2312" w:eastAsia="仿宋_GB2312" w:cs="仿宋_GB2312"/>
              <w:color w:val="auto"/>
              <w:sz w:val="32"/>
              <w:szCs w:val="32"/>
              <w:highlight w:val="none"/>
              <w:lang w:val="en-US" w:eastAsia="zh-CN"/>
            </w:rPr>
            <w:delText>。</w:delText>
          </w:r>
        </w:del>
      </w:ins>
      <w:ins w:id="1206" w:author="吴远泽" w:date="2026-03-19T14:00:00Z">
        <w:del w:id="1207" w:author="吴远泽 [2]" w:date="2026-04-29T16:17:57Z">
          <w:r>
            <w:rPr>
              <w:rFonts w:hint="eastAsia" w:ascii="仿宋_GB2312" w:hAnsi="仿宋_GB2312" w:eastAsia="仿宋_GB2312" w:cs="仿宋_GB2312"/>
              <w:color w:val="auto"/>
              <w:sz w:val="32"/>
              <w:szCs w:val="32"/>
              <w:highlight w:val="none"/>
              <w:lang w:val="en-US" w:eastAsia="zh-CN"/>
              <w:rPrChange w:id="1208" w:author="吴远泽 [2]" w:date="2026-04-11T20:33:22Z">
                <w:rPr>
                  <w:rFonts w:hint="eastAsia" w:ascii="仿宋_GB2312" w:hAnsi="仿宋_GB2312" w:eastAsia="仿宋_GB2312" w:cs="仿宋_GB2312"/>
                  <w:color w:val="FF0000"/>
                  <w:sz w:val="32"/>
                  <w:szCs w:val="32"/>
                  <w:highlight w:val="none"/>
                  <w:lang w:val="en-US" w:eastAsia="zh-CN"/>
                </w:rPr>
              </w:rPrChange>
            </w:rPr>
            <w:delText>县（市、区、特区）煤炭行业主管部门对备案材料进行审查并结合产业政策做出备案决定”。</w:delText>
          </w:r>
        </w:del>
      </w:ins>
    </w:p>
    <w:p w14:paraId="534B57F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210" w:author="吴远泽 [2]" w:date="2026-04-29T16:17:57Z"/>
          <w:rFonts w:hint="eastAsia" w:ascii="仿宋_GB2312" w:hAnsi="仿宋_GB2312" w:eastAsia="仿宋_GB2312" w:cs="仿宋_GB2312"/>
          <w:color w:val="auto"/>
          <w:sz w:val="32"/>
          <w:szCs w:val="32"/>
          <w:highlight w:val="none"/>
          <w:lang w:val="en-US" w:eastAsia="zh-CN"/>
          <w:rPrChange w:id="1211" w:author="吴远泽 [2]" w:date="2026-04-11T20:33:22Z">
            <w:rPr>
              <w:del w:id="1212" w:author="吴远泽 [2]" w:date="2026-04-29T16:17:57Z"/>
              <w:rFonts w:hint="eastAsia" w:ascii="仿宋_GB2312" w:hAnsi="仿宋_GB2312" w:eastAsia="仿宋_GB2312" w:cs="仿宋_GB2312"/>
              <w:color w:val="FF0000"/>
              <w:sz w:val="32"/>
              <w:szCs w:val="32"/>
              <w:highlight w:val="none"/>
              <w:lang w:val="en-US" w:eastAsia="zh-CN"/>
            </w:rPr>
          </w:rPrChange>
        </w:rPr>
        <w:pPrChange w:id="1209"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213" w:author="吴远泽 [2]" w:date="2026-04-29T16:17:57Z">
        <w:r>
          <w:rPr>
            <w:rFonts w:hint="eastAsia" w:ascii="仿宋_GB2312" w:hAnsi="仿宋_GB2312" w:eastAsia="仿宋_GB2312" w:cs="仿宋_GB2312"/>
            <w:color w:val="auto"/>
            <w:sz w:val="32"/>
            <w:szCs w:val="32"/>
            <w:highlight w:val="none"/>
            <w:lang w:val="en-US" w:eastAsia="zh-CN"/>
            <w:rPrChange w:id="1214" w:author="吴远泽 [2]" w:date="2026-04-11T20:33:22Z">
              <w:rPr>
                <w:rFonts w:hint="eastAsia" w:ascii="仿宋_GB2312" w:hAnsi="仿宋_GB2312" w:eastAsia="仿宋_GB2312" w:cs="仿宋_GB2312"/>
                <w:color w:val="FF0000"/>
                <w:sz w:val="32"/>
                <w:szCs w:val="32"/>
                <w:lang w:val="en-US" w:eastAsia="zh-CN"/>
              </w:rPr>
            </w:rPrChange>
          </w:rPr>
          <w:delText>项目单位备案前应先征求同级发展和改革、自然资源、生态环境、水利、应急管理等部门相关意见</w:delText>
        </w:r>
      </w:del>
      <w:del w:id="1215" w:author="吴远泽 [2]" w:date="2026-04-29T16:17:57Z">
        <w:r>
          <w:rPr>
            <w:rFonts w:hint="eastAsia" w:ascii="仿宋_GB2312" w:hAnsi="仿宋_GB2312" w:eastAsia="仿宋_GB2312" w:cs="仿宋_GB2312"/>
            <w:color w:val="auto"/>
            <w:sz w:val="32"/>
            <w:szCs w:val="32"/>
            <w:highlight w:val="none"/>
            <w:lang w:val="en-US" w:eastAsia="zh-CN"/>
            <w:rPrChange w:id="1216" w:author="吴远泽 [2]" w:date="2026-04-11T20:33:22Z">
              <w:rPr>
                <w:rFonts w:hint="eastAsia" w:ascii="仿宋_GB2312" w:hAnsi="仿宋_GB2312" w:eastAsia="仿宋_GB2312" w:cs="仿宋_GB2312"/>
                <w:color w:val="auto"/>
                <w:sz w:val="32"/>
                <w:szCs w:val="32"/>
                <w:lang w:val="en-US" w:eastAsia="zh-CN"/>
              </w:rPr>
            </w:rPrChange>
          </w:rPr>
          <w:delText>。</w:delText>
        </w:r>
      </w:del>
      <w:del w:id="1217" w:author="吴远泽 [2]" w:date="2026-04-29T16:17:57Z">
        <w:r>
          <w:rPr>
            <w:rFonts w:hint="eastAsia" w:ascii="仿宋_GB2312" w:hAnsi="仿宋_GB2312" w:eastAsia="仿宋_GB2312" w:cs="仿宋_GB2312"/>
            <w:color w:val="auto"/>
            <w:sz w:val="32"/>
            <w:szCs w:val="32"/>
            <w:highlight w:val="none"/>
            <w:lang w:val="en-US" w:eastAsia="zh-CN"/>
            <w:rPrChange w:id="1218" w:author="吴远泽 [2]" w:date="2026-04-11T20:33:22Z">
              <w:rPr>
                <w:rFonts w:hint="eastAsia" w:ascii="仿宋_GB2312" w:hAnsi="仿宋_GB2312" w:eastAsia="仿宋_GB2312" w:cs="仿宋_GB2312"/>
                <w:color w:val="FF0000"/>
                <w:sz w:val="32"/>
                <w:szCs w:val="32"/>
                <w:highlight w:val="none"/>
                <w:lang w:val="en-US" w:eastAsia="zh-CN"/>
              </w:rPr>
            </w:rPrChange>
          </w:rPr>
          <w:delText>省、市煤炭行业主管部门负责对煤炭洗选建设项目符合现行政策、技术标准以及绿色发展等规定加强监督和指导</w:delText>
        </w:r>
      </w:del>
      <w:del w:id="1219" w:author="吴远泽 [2]" w:date="2026-04-29T16:17:57Z">
        <w:r>
          <w:rPr>
            <w:rFonts w:hint="eastAsia" w:ascii="仿宋_GB2312" w:hAnsi="仿宋_GB2312" w:eastAsia="仿宋_GB2312" w:cs="仿宋_GB2312"/>
            <w:color w:val="auto"/>
            <w:sz w:val="32"/>
            <w:szCs w:val="32"/>
            <w:highlight w:val="none"/>
            <w:lang w:val="en-US" w:eastAsia="zh-CN"/>
            <w:rPrChange w:id="1220" w:author="吴远泽 [2]" w:date="2026-04-11T20:33:22Z">
              <w:rPr>
                <w:rFonts w:hint="eastAsia" w:ascii="仿宋_GB2312" w:hAnsi="仿宋_GB2312" w:eastAsia="仿宋_GB2312" w:cs="仿宋_GB2312"/>
                <w:color w:val="FF0000"/>
                <w:sz w:val="32"/>
                <w:szCs w:val="32"/>
                <w:highlight w:val="none"/>
                <w:lang w:val="en-US" w:eastAsia="zh-CN"/>
              </w:rPr>
            </w:rPrChange>
          </w:rPr>
          <w:delText>，</w:delText>
        </w:r>
      </w:del>
      <w:ins w:id="1221" w:author="吴远泽" w:date="2026-03-19T09:29:00Z">
        <w:del w:id="1222" w:author="吴远泽 [2]" w:date="2026-04-29T16:17:57Z">
          <w:r>
            <w:rPr>
              <w:rFonts w:hint="eastAsia" w:ascii="仿宋_GB2312" w:hAnsi="仿宋_GB2312" w:eastAsia="仿宋_GB2312" w:cs="仿宋_GB2312"/>
              <w:color w:val="auto"/>
              <w:sz w:val="32"/>
              <w:szCs w:val="32"/>
              <w:highlight w:val="none"/>
              <w:lang w:val="en-US" w:eastAsia="zh-CN"/>
            </w:rPr>
            <w:delText>。</w:delText>
          </w:r>
        </w:del>
      </w:ins>
      <w:ins w:id="1223" w:author="吴远泽" w:date="2026-03-19T09:59:00Z">
        <w:del w:id="1224" w:author="吴远泽 [2]" w:date="2026-04-29T16:17:57Z">
          <w:r>
            <w:rPr>
              <w:rFonts w:hint="eastAsia" w:ascii="仿宋_GB2312" w:hAnsi="仿宋_GB2312" w:eastAsia="仿宋_GB2312" w:cs="仿宋_GB2312"/>
              <w:color w:val="auto"/>
              <w:sz w:val="32"/>
              <w:szCs w:val="32"/>
              <w:highlight w:val="none"/>
              <w:lang w:val="en-US" w:eastAsia="zh-CN"/>
              <w:rPrChange w:id="1225" w:author="吴远泽 [2]" w:date="2026-04-11T20:33:22Z">
                <w:rPr>
                  <w:rFonts w:hint="eastAsia" w:ascii="仿宋_GB2312" w:hAnsi="仿宋_GB2312" w:eastAsia="仿宋_GB2312" w:cs="仿宋_GB2312"/>
                  <w:color w:val="0000FF"/>
                  <w:sz w:val="32"/>
                  <w:szCs w:val="32"/>
                  <w:highlight w:val="none"/>
                  <w:lang w:val="en-US" w:eastAsia="zh-CN"/>
                </w:rPr>
              </w:rPrChange>
            </w:rPr>
            <w:delText>备案机关应按《企业投资项目核准和备案管理条例》</w:delText>
          </w:r>
        </w:del>
      </w:ins>
      <w:ins w:id="1226" w:author="吴远泽" w:date="2026-03-19T09:59:00Z">
        <w:del w:id="1227" w:author="吴远泽 [2]" w:date="2026-04-29T16:17:57Z">
          <w:r>
            <w:rPr>
              <w:rFonts w:hint="eastAsia" w:ascii="仿宋_GB2312" w:hAnsi="仿宋_GB2312" w:eastAsia="仿宋_GB2312" w:cs="仿宋_GB2312"/>
              <w:color w:val="auto"/>
              <w:sz w:val="32"/>
              <w:szCs w:val="32"/>
              <w:highlight w:val="none"/>
              <w:lang w:val="en-US" w:eastAsia="zh-CN"/>
              <w:rPrChange w:id="1228" w:author="吴远泽 [2]" w:date="2026-04-11T20:33:22Z">
                <w:rPr>
                  <w:rFonts w:hint="eastAsia" w:ascii="仿宋_GB2312" w:hAnsi="仿宋_GB2312" w:eastAsia="仿宋_GB2312" w:cs="仿宋_GB2312"/>
                  <w:color w:val="0000FF"/>
                  <w:sz w:val="32"/>
                  <w:szCs w:val="32"/>
                  <w:highlight w:val="none"/>
                  <w:lang w:val="en-US" w:eastAsia="zh-CN"/>
                </w:rPr>
              </w:rPrChange>
            </w:rPr>
            <w:delText>规定</w:delText>
          </w:r>
        </w:del>
      </w:ins>
      <w:ins w:id="1229" w:author="吴远泽" w:date="2026-03-19T09:59:00Z">
        <w:del w:id="1230" w:author="吴远泽 [2]" w:date="2026-04-29T16:17:57Z">
          <w:r>
            <w:rPr>
              <w:rFonts w:hint="eastAsia" w:ascii="仿宋_GB2312" w:hAnsi="仿宋_GB2312" w:eastAsia="仿宋_GB2312" w:cs="仿宋_GB2312"/>
              <w:color w:val="auto"/>
              <w:sz w:val="32"/>
              <w:szCs w:val="32"/>
              <w:highlight w:val="none"/>
              <w:lang w:val="en-US" w:eastAsia="zh-CN"/>
              <w:rPrChange w:id="1231" w:author="吴远泽 [2]" w:date="2026-04-11T20:33:22Z">
                <w:rPr>
                  <w:rFonts w:hint="eastAsia" w:ascii="仿宋_GB2312" w:hAnsi="仿宋_GB2312" w:eastAsia="仿宋_GB2312" w:cs="仿宋_GB2312"/>
                  <w:color w:val="0000FF"/>
                  <w:sz w:val="32"/>
                  <w:szCs w:val="32"/>
                  <w:highlight w:val="none"/>
                  <w:lang w:val="en-US" w:eastAsia="zh-CN"/>
                </w:rPr>
              </w:rPrChange>
            </w:rPr>
            <w:delText>，</w:delText>
          </w:r>
        </w:del>
      </w:ins>
      <w:ins w:id="1232" w:author="吴远泽" w:date="2026-03-19T10:01:00Z">
        <w:del w:id="1233"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rPrChange w:id="1234" w:author="吴远泽 [2]" w:date="2026-04-11T20:33:22Z">
                <w:rPr>
                  <w:rFonts w:hint="eastAsia" w:ascii="宋体" w:hAnsi="宋体" w:eastAsia="宋体" w:cs="宋体"/>
                  <w:i w:val="0"/>
                  <w:iCs w:val="0"/>
                  <w:caps w:val="0"/>
                  <w:color w:val="333333"/>
                  <w:spacing w:val="0"/>
                  <w:sz w:val="19"/>
                  <w:szCs w:val="19"/>
                  <w:shd w:val="clear" w:color="auto" w:fill="FFFFFF"/>
                </w:rPr>
              </w:rPrChange>
            </w:rPr>
            <w:delText>通过</w:delText>
          </w:r>
        </w:del>
      </w:ins>
      <w:ins w:id="1235" w:author="吴远泽" w:date="2026-03-19T10:03:00Z">
        <w:del w:id="1236" w:author="吴远泽 [2]" w:date="2026-04-29T16:17:57Z">
          <w:r>
            <w:rPr>
              <w:rFonts w:hint="eastAsia" w:ascii="仿宋_GB2312" w:hAnsi="仿宋_GB2312" w:eastAsia="仿宋_GB2312" w:cs="仿宋_GB2312"/>
              <w:color w:val="auto"/>
              <w:sz w:val="32"/>
              <w:szCs w:val="32"/>
              <w:highlight w:val="none"/>
              <w:lang w:val="en-US" w:eastAsia="zh-CN"/>
            </w:rPr>
            <w:delText>贵州省一体化投资项目审批管理平台发布备案指南，</w:delText>
          </w:r>
        </w:del>
      </w:ins>
      <w:ins w:id="1237" w:author="吴远泽" w:date="2026-03-19T10:04:00Z">
        <w:del w:id="1238" w:author="吴远泽 [2]" w:date="2026-04-29T16:17:57Z">
          <w:r>
            <w:rPr>
              <w:rFonts w:hint="eastAsia" w:ascii="仿宋_GB2312" w:hAnsi="仿宋_GB2312" w:eastAsia="仿宋_GB2312" w:cs="仿宋_GB2312"/>
              <w:color w:val="auto"/>
              <w:sz w:val="32"/>
              <w:szCs w:val="32"/>
              <w:highlight w:val="none"/>
              <w:lang w:val="en-US" w:eastAsia="zh-CN"/>
            </w:rPr>
            <w:delText>明确</w:delText>
          </w:r>
        </w:del>
      </w:ins>
      <w:ins w:id="1239" w:author="吴远泽" w:date="2026-03-19T10:01:00Z">
        <w:del w:id="1240"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rPrChange w:id="1241" w:author="吴远泽 [2]" w:date="2026-04-11T20:33:22Z">
                <w:rPr>
                  <w:rFonts w:hint="eastAsia" w:ascii="宋体" w:hAnsi="宋体" w:eastAsia="宋体" w:cs="宋体"/>
                  <w:i w:val="0"/>
                  <w:iCs w:val="0"/>
                  <w:caps w:val="0"/>
                  <w:color w:val="333333"/>
                  <w:spacing w:val="0"/>
                  <w:sz w:val="19"/>
                  <w:szCs w:val="19"/>
                  <w:shd w:val="clear" w:color="auto" w:fill="FFFFFF"/>
                </w:rPr>
              </w:rPrChange>
            </w:rPr>
            <w:delText>项</w:delText>
          </w:r>
        </w:del>
      </w:ins>
      <w:ins w:id="1242" w:author="吴远泽" w:date="2026-03-19T10:04:00Z">
        <w:del w:id="1243"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lang w:val="en-US" w:eastAsia="zh-CN"/>
              <w:rPrChange w:id="1244" w:author="吴远泽 [2]" w:date="2026-04-11T20:33:22Z">
                <w:rPr>
                  <w:rFonts w:hint="eastAsia" w:ascii="仿宋_GB2312" w:hAnsi="仿宋_GB2312" w:eastAsia="仿宋_GB2312" w:cs="仿宋_GB2312"/>
                  <w:i w:val="0"/>
                  <w:iCs w:val="0"/>
                  <w:caps w:val="0"/>
                  <w:color w:val="0000FF"/>
                  <w:spacing w:val="0"/>
                  <w:sz w:val="32"/>
                  <w:szCs w:val="32"/>
                  <w:highlight w:val="none"/>
                  <w:shd w:val="clear" w:color="auto" w:fill="auto"/>
                  <w:lang w:val="en-US" w:eastAsia="zh-CN"/>
                </w:rPr>
              </w:rPrChange>
            </w:rPr>
            <w:delText>备案</w:delText>
          </w:r>
        </w:del>
      </w:ins>
      <w:ins w:id="1245" w:author="吴远泽" w:date="2026-03-19T10:01:00Z">
        <w:del w:id="1246"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rPrChange w:id="1247" w:author="吴远泽 [2]" w:date="2026-04-11T20:33:22Z">
                <w:rPr>
                  <w:rFonts w:hint="eastAsia" w:ascii="宋体" w:hAnsi="宋体" w:eastAsia="宋体" w:cs="宋体"/>
                  <w:i w:val="0"/>
                  <w:iCs w:val="0"/>
                  <w:caps w:val="0"/>
                  <w:color w:val="333333"/>
                  <w:spacing w:val="0"/>
                  <w:sz w:val="19"/>
                  <w:szCs w:val="19"/>
                  <w:shd w:val="clear" w:color="auto" w:fill="FFFFFF"/>
                </w:rPr>
              </w:rPrChange>
            </w:rPr>
            <w:delText>的办理</w:delText>
          </w:r>
        </w:del>
      </w:ins>
      <w:ins w:id="1248" w:author="吴远泽" w:date="2026-03-19T10:05:00Z">
        <w:del w:id="1249"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lang w:val="en-US" w:eastAsia="zh-CN"/>
              <w:rPrChange w:id="1250" w:author="吴远泽 [2]" w:date="2026-04-11T20:33:22Z">
                <w:rPr>
                  <w:rFonts w:hint="eastAsia" w:ascii="仿宋_GB2312" w:hAnsi="仿宋_GB2312" w:eastAsia="仿宋_GB2312" w:cs="仿宋_GB2312"/>
                  <w:i w:val="0"/>
                  <w:iCs w:val="0"/>
                  <w:caps w:val="0"/>
                  <w:color w:val="0000FF"/>
                  <w:spacing w:val="0"/>
                  <w:sz w:val="32"/>
                  <w:szCs w:val="32"/>
                  <w:highlight w:val="none"/>
                  <w:shd w:val="clear" w:color="auto" w:fill="auto"/>
                  <w:lang w:val="en-US" w:eastAsia="zh-CN"/>
                </w:rPr>
              </w:rPrChange>
            </w:rPr>
            <w:delText>材料</w:delText>
          </w:r>
        </w:del>
      </w:ins>
      <w:ins w:id="1251" w:author="吴远泽" w:date="2026-03-19T10:06:00Z">
        <w:del w:id="1252"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lang w:val="en-US" w:eastAsia="zh-CN"/>
              <w:rPrChange w:id="1253" w:author="吴远泽 [2]" w:date="2026-04-11T20:33:22Z">
                <w:rPr>
                  <w:rFonts w:hint="eastAsia" w:ascii="仿宋_GB2312" w:hAnsi="仿宋_GB2312" w:eastAsia="仿宋_GB2312" w:cs="仿宋_GB2312"/>
                  <w:i w:val="0"/>
                  <w:iCs w:val="0"/>
                  <w:caps w:val="0"/>
                  <w:color w:val="0000FF"/>
                  <w:spacing w:val="0"/>
                  <w:sz w:val="32"/>
                  <w:szCs w:val="32"/>
                  <w:highlight w:val="none"/>
                  <w:shd w:val="clear" w:color="auto" w:fill="auto"/>
                  <w:lang w:val="en-US" w:eastAsia="zh-CN"/>
                </w:rPr>
              </w:rPrChange>
            </w:rPr>
            <w:delText>及</w:delText>
          </w:r>
        </w:del>
      </w:ins>
      <w:ins w:id="1254" w:author="吴远泽" w:date="2026-03-19T10:05:00Z">
        <w:del w:id="1255"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lang w:val="en-US" w:eastAsia="zh-CN"/>
              <w:rPrChange w:id="1256" w:author="吴远泽 [2]" w:date="2026-04-11T20:33:22Z">
                <w:rPr>
                  <w:rFonts w:hint="eastAsia" w:ascii="仿宋_GB2312" w:hAnsi="仿宋_GB2312" w:eastAsia="仿宋_GB2312" w:cs="仿宋_GB2312"/>
                  <w:i w:val="0"/>
                  <w:iCs w:val="0"/>
                  <w:caps w:val="0"/>
                  <w:color w:val="0000FF"/>
                  <w:spacing w:val="0"/>
                  <w:sz w:val="32"/>
                  <w:szCs w:val="32"/>
                  <w:highlight w:val="none"/>
                  <w:shd w:val="clear" w:color="auto" w:fill="auto"/>
                  <w:lang w:val="en-US" w:eastAsia="zh-CN"/>
                </w:rPr>
              </w:rPrChange>
            </w:rPr>
            <w:delText>程序</w:delText>
          </w:r>
        </w:del>
      </w:ins>
      <w:ins w:id="1257" w:author="吴远泽" w:date="2026-03-19T10:05:00Z">
        <w:del w:id="1258"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lang w:val="en-US" w:eastAsia="zh-CN"/>
              <w:rPrChange w:id="1259" w:author="吴远泽 [2]" w:date="2026-04-11T20:33:22Z">
                <w:rPr>
                  <w:rFonts w:hint="eastAsia" w:ascii="仿宋_GB2312" w:hAnsi="仿宋_GB2312" w:eastAsia="仿宋_GB2312" w:cs="仿宋_GB2312"/>
                  <w:i w:val="0"/>
                  <w:iCs w:val="0"/>
                  <w:caps w:val="0"/>
                  <w:color w:val="0000FF"/>
                  <w:spacing w:val="0"/>
                  <w:sz w:val="32"/>
                  <w:szCs w:val="32"/>
                  <w:highlight w:val="none"/>
                  <w:shd w:val="clear" w:color="auto" w:fill="auto"/>
                  <w:lang w:val="en-US" w:eastAsia="zh-CN"/>
                </w:rPr>
              </w:rPrChange>
            </w:rPr>
            <w:delText>，</w:delText>
          </w:r>
        </w:del>
      </w:ins>
      <w:ins w:id="1260" w:author="吴远泽" w:date="2026-03-19T10:01:00Z">
        <w:del w:id="1261" w:author="吴远泽 [2]" w:date="2026-04-29T16:17:57Z">
          <w:r>
            <w:rPr>
              <w:rFonts w:hint="eastAsia" w:ascii="仿宋_GB2312" w:hAnsi="仿宋_GB2312" w:eastAsia="仿宋_GB2312" w:cs="仿宋_GB2312"/>
              <w:i w:val="0"/>
              <w:iCs w:val="0"/>
              <w:caps w:val="0"/>
              <w:color w:val="auto"/>
              <w:spacing w:val="0"/>
              <w:sz w:val="32"/>
              <w:szCs w:val="32"/>
              <w:highlight w:val="none"/>
              <w:shd w:val="clear" w:color="auto" w:fill="auto"/>
              <w:rPrChange w:id="1262" w:author="吴远泽 [2]" w:date="2026-04-11T20:33:22Z">
                <w:rPr>
                  <w:rFonts w:hint="eastAsia" w:ascii="宋体" w:hAnsi="宋体" w:eastAsia="宋体" w:cs="宋体"/>
                  <w:i w:val="0"/>
                  <w:iCs w:val="0"/>
                  <w:caps w:val="0"/>
                  <w:color w:val="333333"/>
                  <w:spacing w:val="0"/>
                  <w:sz w:val="19"/>
                  <w:szCs w:val="19"/>
                  <w:shd w:val="clear" w:color="auto" w:fill="FFFFFF"/>
                </w:rPr>
              </w:rPrChange>
            </w:rPr>
            <w:delText>并为企业提供相关咨询服务。</w:delText>
          </w:r>
        </w:del>
      </w:ins>
      <w:del w:id="1263" w:author="吴远泽 [2]" w:date="2026-04-29T16:17:57Z">
        <w:r>
          <w:rPr>
            <w:rFonts w:hint="eastAsia" w:ascii="仿宋_GB2312" w:hAnsi="仿宋_GB2312" w:eastAsia="仿宋_GB2312" w:cs="仿宋_GB2312"/>
            <w:color w:val="auto"/>
            <w:sz w:val="32"/>
            <w:szCs w:val="32"/>
            <w:highlight w:val="none"/>
            <w:lang w:val="en-US" w:eastAsia="zh-CN"/>
            <w:rPrChange w:id="1264" w:author="吴远泽 [2]" w:date="2026-04-11T20:33:22Z">
              <w:rPr>
                <w:rFonts w:hint="eastAsia" w:ascii="仿宋_GB2312" w:hAnsi="仿宋_GB2312" w:eastAsia="仿宋_GB2312" w:cs="仿宋_GB2312"/>
                <w:color w:val="FF0000"/>
                <w:sz w:val="32"/>
                <w:szCs w:val="32"/>
                <w:highlight w:val="none"/>
                <w:lang w:val="en-US" w:eastAsia="zh-CN"/>
              </w:rPr>
            </w:rPrChange>
          </w:rPr>
          <w:delText>县（市、区、特区）煤炭行业主管部门对备案材料进行审查。</w:delText>
        </w:r>
      </w:del>
    </w:p>
    <w:p w14:paraId="6714088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266" w:author="吴远泽 [2]" w:date="2026-04-29T16:17:57Z"/>
          <w:rFonts w:hint="eastAsia" w:ascii="仿宋_GB2312" w:hAnsi="仿宋_GB2312" w:eastAsia="仿宋_GB2312" w:cs="仿宋_GB2312"/>
          <w:color w:val="auto"/>
          <w:sz w:val="32"/>
          <w:szCs w:val="32"/>
          <w:highlight w:val="none"/>
          <w:lang w:val="en-US" w:eastAsia="zh-CN"/>
          <w:rPrChange w:id="1267" w:author="吴远泽 [2]" w:date="2026-04-11T20:33:22Z">
            <w:rPr>
              <w:del w:id="1268" w:author="吴远泽 [2]" w:date="2026-04-29T16:17:57Z"/>
              <w:rFonts w:hint="eastAsia" w:ascii="仿宋_GB2312" w:hAnsi="仿宋_GB2312" w:eastAsia="仿宋_GB2312" w:cs="仿宋_GB2312"/>
              <w:color w:val="auto"/>
              <w:sz w:val="32"/>
              <w:szCs w:val="32"/>
              <w:lang w:val="en-US" w:eastAsia="zh-CN"/>
            </w:rPr>
          </w:rPrChange>
        </w:rPr>
        <w:pPrChange w:id="1265"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269" w:author="吴远泽 [2]" w:date="2026-04-29T16:17:57Z">
        <w:r>
          <w:rPr>
            <w:rFonts w:hint="eastAsia" w:ascii="仿宋_GB2312" w:hAnsi="仿宋_GB2312" w:eastAsia="仿宋_GB2312" w:cs="仿宋_GB2312"/>
            <w:color w:val="auto"/>
            <w:sz w:val="32"/>
            <w:szCs w:val="32"/>
            <w:highlight w:val="none"/>
            <w:lang w:val="en-US" w:eastAsia="zh-CN"/>
            <w:rPrChange w:id="1270" w:author="吴远泽 [2]" w:date="2026-04-11T20:33:22Z">
              <w:rPr>
                <w:rFonts w:hint="eastAsia" w:ascii="仿宋_GB2312" w:hAnsi="仿宋_GB2312" w:eastAsia="仿宋_GB2312" w:cs="仿宋_GB2312"/>
                <w:color w:val="auto"/>
                <w:sz w:val="32"/>
                <w:szCs w:val="32"/>
                <w:lang w:val="en-US" w:eastAsia="zh-CN"/>
              </w:rPr>
            </w:rPrChange>
          </w:rPr>
          <w:delText>第十二条 项目单位应当通过贵州省一体化投资项目审批管理平台提交备案材料，并提供以下材料：企业基本情况、项目名称、建设地点、建设规模、选煤工艺、产品结构、建设内容、建设工期、</w:delText>
        </w:r>
      </w:del>
      <w:del w:id="1271" w:author="吴远泽 [2]" w:date="2026-04-29T16:17:57Z">
        <w:r>
          <w:rPr>
            <w:rFonts w:hint="eastAsia" w:ascii="仿宋_GB2312" w:hAnsi="仿宋_GB2312" w:eastAsia="仿宋_GB2312" w:cs="仿宋_GB2312"/>
            <w:color w:val="auto"/>
            <w:sz w:val="32"/>
            <w:szCs w:val="32"/>
            <w:highlight w:val="none"/>
            <w:lang w:val="en-US" w:eastAsia="zh-CN"/>
            <w:rPrChange w:id="1272" w:author="吴远泽 [2]" w:date="2026-04-11T20:33:22Z">
              <w:rPr>
                <w:rFonts w:hint="eastAsia" w:ascii="仿宋_GB2312" w:hAnsi="仿宋_GB2312" w:eastAsia="仿宋_GB2312" w:cs="仿宋_GB2312"/>
                <w:color w:val="FF0000"/>
                <w:sz w:val="32"/>
                <w:szCs w:val="32"/>
                <w:highlight w:val="none"/>
                <w:lang w:val="en-US" w:eastAsia="zh-CN"/>
              </w:rPr>
            </w:rPrChange>
          </w:rPr>
          <w:delText>项目可研报告、项目社稳报告和项目选址意见书</w:delText>
        </w:r>
      </w:del>
      <w:del w:id="1273" w:author="吴远泽 [2]" w:date="2026-04-29T16:17:57Z">
        <w:r>
          <w:rPr>
            <w:rFonts w:hint="eastAsia" w:ascii="仿宋_GB2312" w:hAnsi="仿宋_GB2312" w:eastAsia="仿宋_GB2312" w:cs="仿宋_GB2312"/>
            <w:color w:val="auto"/>
            <w:sz w:val="32"/>
            <w:szCs w:val="32"/>
            <w:highlight w:val="none"/>
            <w:lang w:val="en-US" w:eastAsia="zh-CN"/>
            <w:rPrChange w:id="1274" w:author="吴远泽 [2]" w:date="2026-04-11T20:33:22Z">
              <w:rPr>
                <w:rFonts w:hint="eastAsia" w:ascii="仿宋_GB2312" w:hAnsi="仿宋_GB2312" w:eastAsia="仿宋_GB2312" w:cs="仿宋_GB2312"/>
                <w:color w:val="auto"/>
                <w:sz w:val="32"/>
                <w:szCs w:val="32"/>
                <w:lang w:val="en-US" w:eastAsia="zh-CN"/>
              </w:rPr>
            </w:rPrChange>
          </w:rPr>
          <w:delText>；项目资金来源及总投资额；项目规划、环保、节能等其他法律法规要求提供的材料。</w:delText>
        </w:r>
      </w:del>
    </w:p>
    <w:p w14:paraId="1E61F8C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276" w:author="吴远泽 [2]" w:date="2026-04-29T16:17:57Z"/>
          <w:rFonts w:hint="eastAsia" w:ascii="仿宋_GB2312" w:hAnsi="仿宋_GB2312" w:eastAsia="仿宋_GB2312" w:cs="仿宋_GB2312"/>
          <w:color w:val="auto"/>
          <w:sz w:val="32"/>
          <w:szCs w:val="32"/>
          <w:highlight w:val="none"/>
          <w:rPrChange w:id="1277" w:author="吴远泽 [2]" w:date="2026-04-11T20:33:22Z">
            <w:rPr>
              <w:del w:id="1278" w:author="吴远泽 [2]" w:date="2026-04-29T16:17:57Z"/>
              <w:rFonts w:hint="eastAsia" w:ascii="仿宋_GB2312" w:hAnsi="仿宋_GB2312" w:eastAsia="仿宋_GB2312" w:cs="仿宋_GB2312"/>
              <w:color w:val="auto"/>
              <w:sz w:val="32"/>
              <w:szCs w:val="32"/>
            </w:rPr>
          </w:rPrChange>
        </w:rPr>
        <w:pPrChange w:id="1275"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279" w:author="吴远泽 [2]" w:date="2026-04-29T16:17:57Z">
        <w:r>
          <w:rPr>
            <w:rFonts w:hint="eastAsia" w:ascii="仿宋_GB2312" w:hAnsi="仿宋_GB2312" w:eastAsia="仿宋_GB2312" w:cs="仿宋_GB2312"/>
            <w:color w:val="auto"/>
            <w:sz w:val="32"/>
            <w:szCs w:val="32"/>
            <w:highlight w:val="none"/>
            <w:lang w:val="en-US" w:eastAsia="zh-CN"/>
            <w:rPrChange w:id="1280" w:author="吴远泽 [2]" w:date="2026-04-11T20:33:22Z">
              <w:rPr>
                <w:rFonts w:hint="eastAsia" w:ascii="仿宋_GB2312" w:hAnsi="仿宋_GB2312" w:eastAsia="仿宋_GB2312" w:cs="仿宋_GB2312"/>
                <w:color w:val="auto"/>
                <w:sz w:val="32"/>
                <w:szCs w:val="32"/>
                <w:lang w:val="en-US" w:eastAsia="zh-CN"/>
              </w:rPr>
            </w:rPrChange>
          </w:rPr>
          <w:delText>第十</w:delText>
        </w:r>
      </w:del>
      <w:del w:id="1281" w:author="吴远泽 [2]" w:date="2026-04-29T16:17:57Z">
        <w:r>
          <w:rPr>
            <w:rFonts w:hint="default" w:ascii="仿宋_GB2312" w:hAnsi="仿宋_GB2312" w:eastAsia="仿宋_GB2312" w:cs="仿宋_GB2312"/>
            <w:color w:val="auto"/>
            <w:sz w:val="32"/>
            <w:szCs w:val="32"/>
            <w:highlight w:val="none"/>
            <w:lang w:val="en-US" w:eastAsia="zh-CN"/>
            <w:rPrChange w:id="1282" w:author="吴远泽 [2]" w:date="2026-04-11T20:33:22Z">
              <w:rPr>
                <w:rFonts w:hint="eastAsia" w:ascii="仿宋_GB2312" w:hAnsi="仿宋_GB2312" w:eastAsia="仿宋_GB2312" w:cs="仿宋_GB2312"/>
                <w:color w:val="auto"/>
                <w:sz w:val="32"/>
                <w:szCs w:val="32"/>
                <w:lang w:val="en-US" w:eastAsia="zh-CN"/>
              </w:rPr>
            </w:rPrChange>
          </w:rPr>
          <w:delText>三</w:delText>
        </w:r>
      </w:del>
      <w:ins w:id="1283" w:author="吴远泽" w:date="2026-03-20T14:40:00Z">
        <w:del w:id="1284" w:author="吴远泽 [2]" w:date="2026-04-29T16:17:57Z">
          <w:r>
            <w:rPr>
              <w:rFonts w:hint="eastAsia" w:ascii="仿宋_GB2312" w:hAnsi="仿宋_GB2312" w:eastAsia="仿宋_GB2312" w:cs="仿宋_GB2312"/>
              <w:color w:val="auto"/>
              <w:sz w:val="32"/>
              <w:szCs w:val="32"/>
              <w:highlight w:val="none"/>
              <w:lang w:val="en-US" w:eastAsia="zh-CN"/>
            </w:rPr>
            <w:delText>二</w:delText>
          </w:r>
        </w:del>
      </w:ins>
      <w:del w:id="1285" w:author="吴远泽 [2]" w:date="2026-04-29T16:17:57Z">
        <w:r>
          <w:rPr>
            <w:rFonts w:hint="eastAsia" w:ascii="仿宋_GB2312" w:hAnsi="仿宋_GB2312" w:eastAsia="仿宋_GB2312" w:cs="仿宋_GB2312"/>
            <w:color w:val="auto"/>
            <w:sz w:val="32"/>
            <w:szCs w:val="32"/>
            <w:highlight w:val="none"/>
            <w:lang w:val="en-US" w:eastAsia="zh-CN"/>
            <w:rPrChange w:id="1286" w:author="吴远泽 [2]" w:date="2026-04-11T20:33:22Z">
              <w:rPr>
                <w:rFonts w:hint="eastAsia" w:ascii="仿宋_GB2312" w:hAnsi="仿宋_GB2312" w:eastAsia="仿宋_GB2312" w:cs="仿宋_GB2312"/>
                <w:color w:val="auto"/>
                <w:sz w:val="32"/>
                <w:szCs w:val="32"/>
                <w:lang w:val="en-US" w:eastAsia="zh-CN"/>
              </w:rPr>
            </w:rPrChange>
          </w:rPr>
          <w:delText xml:space="preserve">条 </w:delText>
        </w:r>
      </w:del>
      <w:del w:id="1287" w:author="吴远泽 [2]" w:date="2026-04-29T16:17:57Z">
        <w:r>
          <w:rPr>
            <w:rFonts w:hint="eastAsia" w:ascii="仿宋_GB2312" w:hAnsi="仿宋_GB2312" w:eastAsia="仿宋_GB2312" w:cs="仿宋_GB2312"/>
            <w:color w:val="auto"/>
            <w:sz w:val="32"/>
            <w:szCs w:val="32"/>
            <w:highlight w:val="none"/>
            <w:lang w:val="en-US" w:eastAsia="zh-CN"/>
            <w:rPrChange w:id="1288" w:author="吴远泽 [2]" w:date="2026-04-11T20:33:22Z">
              <w:rPr>
                <w:rFonts w:hint="eastAsia" w:ascii="仿宋_GB2312" w:hAnsi="仿宋_GB2312" w:eastAsia="仿宋_GB2312" w:cs="仿宋_GB2312"/>
                <w:color w:val="auto"/>
                <w:sz w:val="32"/>
                <w:szCs w:val="32"/>
                <w:lang w:val="en-US" w:eastAsia="zh-CN"/>
              </w:rPr>
            </w:rPrChange>
          </w:rPr>
          <w:delText>备案机关应当对项目备案材料进行审查，对材料齐全、符合产业政策和相关规划要求的项目，应当在5个工作日内完成备案，出具备案证明；对材料不完整的，应当</w:delText>
        </w:r>
      </w:del>
      <w:ins w:id="1289" w:author="吴远泽" w:date="2026-03-20T14:27:00Z">
        <w:del w:id="1290" w:author="吴远泽 [2]" w:date="2026-04-29T16:17:57Z">
          <w:r>
            <w:rPr>
              <w:rFonts w:hint="eastAsia" w:ascii="仿宋_GB2312" w:hAnsi="仿宋_GB2312" w:eastAsia="仿宋_GB2312" w:cs="仿宋_GB2312"/>
              <w:color w:val="auto"/>
              <w:sz w:val="32"/>
              <w:szCs w:val="32"/>
              <w:highlight w:val="none"/>
              <w:lang w:val="en-US" w:eastAsia="zh-CN"/>
            </w:rPr>
            <w:delText>一次性</w:delText>
          </w:r>
        </w:del>
      </w:ins>
      <w:del w:id="1291" w:author="吴远泽 [2]" w:date="2026-04-29T16:17:57Z">
        <w:r>
          <w:rPr>
            <w:rFonts w:hint="eastAsia" w:ascii="仿宋_GB2312" w:hAnsi="仿宋_GB2312" w:eastAsia="仿宋_GB2312" w:cs="仿宋_GB2312"/>
            <w:color w:val="auto"/>
            <w:sz w:val="32"/>
            <w:szCs w:val="32"/>
            <w:highlight w:val="none"/>
            <w:lang w:val="en-US" w:eastAsia="zh-CN"/>
            <w:rPrChange w:id="1292" w:author="吴远泽 [2]" w:date="2026-04-11T20:33:22Z">
              <w:rPr>
                <w:rFonts w:hint="eastAsia" w:ascii="仿宋_GB2312" w:hAnsi="仿宋_GB2312" w:eastAsia="仿宋_GB2312" w:cs="仿宋_GB2312"/>
                <w:color w:val="auto"/>
                <w:sz w:val="32"/>
                <w:szCs w:val="32"/>
                <w:lang w:val="en-US" w:eastAsia="zh-CN"/>
              </w:rPr>
            </w:rPrChange>
          </w:rPr>
          <w:delText>及</w:delText>
        </w:r>
      </w:del>
      <w:del w:id="1293" w:author="吴远泽 [2]" w:date="2026-04-29T16:17:57Z">
        <w:r>
          <w:rPr>
            <w:rFonts w:hint="eastAsia" w:ascii="仿宋_GB2312" w:hAnsi="仿宋_GB2312" w:eastAsia="仿宋_GB2312" w:cs="仿宋_GB2312"/>
            <w:color w:val="auto"/>
            <w:sz w:val="32"/>
            <w:szCs w:val="32"/>
            <w:highlight w:val="none"/>
            <w:lang w:val="en-US" w:eastAsia="zh-CN"/>
            <w:rPrChange w:id="1294" w:author="吴远泽 [2]" w:date="2026-04-11T20:33:22Z">
              <w:rPr>
                <w:rFonts w:hint="eastAsia" w:ascii="仿宋_GB2312" w:hAnsi="仿宋_GB2312" w:eastAsia="仿宋_GB2312" w:cs="仿宋_GB2312"/>
                <w:color w:val="auto"/>
                <w:sz w:val="32"/>
                <w:szCs w:val="32"/>
                <w:lang w:val="en-US" w:eastAsia="zh-CN"/>
              </w:rPr>
            </w:rPrChange>
          </w:rPr>
          <w:delText>时提醒项目单位补正；对不符合产业政策、规划要求或存在违法违规情形的，应当不予备案，并书面说明理由。</w:delText>
        </w:r>
      </w:del>
    </w:p>
    <w:p w14:paraId="215BDC8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296" w:author="吴远泽 [2]" w:date="2026-04-29T16:17:57Z"/>
          <w:rFonts w:hint="eastAsia" w:ascii="仿宋_GB2312" w:hAnsi="仿宋_GB2312" w:eastAsia="仿宋_GB2312" w:cs="仿宋_GB2312"/>
          <w:color w:val="auto"/>
          <w:sz w:val="32"/>
          <w:szCs w:val="32"/>
          <w:highlight w:val="none"/>
          <w:rPrChange w:id="1297" w:author="吴远泽 [2]" w:date="2026-04-11T20:33:22Z">
            <w:rPr>
              <w:del w:id="1298" w:author="吴远泽 [2]" w:date="2026-04-29T16:17:57Z"/>
              <w:rFonts w:hint="eastAsia" w:ascii="仿宋_GB2312" w:hAnsi="仿宋_GB2312" w:eastAsia="仿宋_GB2312" w:cs="仿宋_GB2312"/>
              <w:color w:val="auto"/>
              <w:sz w:val="32"/>
              <w:szCs w:val="32"/>
            </w:rPr>
          </w:rPrChange>
        </w:rPr>
        <w:pPrChange w:id="1295"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299" w:author="吴远泽 [2]" w:date="2026-04-29T16:17:57Z">
        <w:r>
          <w:rPr>
            <w:rFonts w:hint="eastAsia" w:ascii="仿宋_GB2312" w:hAnsi="仿宋_GB2312" w:eastAsia="仿宋_GB2312" w:cs="仿宋_GB2312"/>
            <w:color w:val="auto"/>
            <w:sz w:val="32"/>
            <w:szCs w:val="32"/>
            <w:highlight w:val="none"/>
            <w:lang w:val="en-US" w:eastAsia="zh-CN"/>
            <w:rPrChange w:id="1300" w:author="吴远泽 [2]" w:date="2026-04-11T20:33:22Z">
              <w:rPr>
                <w:rFonts w:hint="eastAsia" w:ascii="仿宋_GB2312" w:hAnsi="仿宋_GB2312" w:eastAsia="仿宋_GB2312" w:cs="仿宋_GB2312"/>
                <w:color w:val="auto"/>
                <w:sz w:val="32"/>
                <w:szCs w:val="32"/>
                <w:lang w:val="en-US" w:eastAsia="zh-CN"/>
              </w:rPr>
            </w:rPrChange>
          </w:rPr>
          <w:delText>第十</w:delText>
        </w:r>
      </w:del>
      <w:del w:id="1301" w:author="吴远泽 [2]" w:date="2026-04-29T16:17:57Z">
        <w:r>
          <w:rPr>
            <w:rFonts w:hint="default" w:ascii="仿宋_GB2312" w:hAnsi="仿宋_GB2312" w:eastAsia="仿宋_GB2312" w:cs="仿宋_GB2312"/>
            <w:color w:val="auto"/>
            <w:sz w:val="32"/>
            <w:szCs w:val="32"/>
            <w:highlight w:val="none"/>
            <w:lang w:val="en-US" w:eastAsia="zh-CN"/>
            <w:rPrChange w:id="1302" w:author="吴远泽 [2]" w:date="2026-04-11T20:33:22Z">
              <w:rPr>
                <w:rFonts w:hint="eastAsia" w:ascii="仿宋_GB2312" w:hAnsi="仿宋_GB2312" w:eastAsia="仿宋_GB2312" w:cs="仿宋_GB2312"/>
                <w:color w:val="auto"/>
                <w:sz w:val="32"/>
                <w:szCs w:val="32"/>
                <w:lang w:val="en-US" w:eastAsia="zh-CN"/>
              </w:rPr>
            </w:rPrChange>
          </w:rPr>
          <w:delText>四</w:delText>
        </w:r>
      </w:del>
      <w:ins w:id="1303" w:author="吴远泽" w:date="2026-03-20T14:40:00Z">
        <w:del w:id="1304" w:author="吴远泽 [2]" w:date="2026-04-29T16:17:57Z">
          <w:r>
            <w:rPr>
              <w:rFonts w:hint="eastAsia" w:ascii="仿宋_GB2312" w:hAnsi="仿宋_GB2312" w:eastAsia="仿宋_GB2312" w:cs="仿宋_GB2312"/>
              <w:color w:val="auto"/>
              <w:sz w:val="32"/>
              <w:szCs w:val="32"/>
              <w:highlight w:val="none"/>
              <w:lang w:val="en-US" w:eastAsia="zh-CN"/>
            </w:rPr>
            <w:delText>三</w:delText>
          </w:r>
        </w:del>
      </w:ins>
      <w:del w:id="1305" w:author="吴远泽 [2]" w:date="2026-04-29T16:17:57Z">
        <w:r>
          <w:rPr>
            <w:rFonts w:hint="eastAsia" w:ascii="仿宋_GB2312" w:hAnsi="仿宋_GB2312" w:eastAsia="仿宋_GB2312" w:cs="仿宋_GB2312"/>
            <w:color w:val="auto"/>
            <w:sz w:val="32"/>
            <w:szCs w:val="32"/>
            <w:highlight w:val="none"/>
            <w:lang w:val="en-US" w:eastAsia="zh-CN"/>
            <w:rPrChange w:id="1306" w:author="吴远泽 [2]" w:date="2026-04-11T20:33:22Z">
              <w:rPr>
                <w:rFonts w:hint="eastAsia" w:ascii="仿宋_GB2312" w:hAnsi="仿宋_GB2312" w:eastAsia="仿宋_GB2312" w:cs="仿宋_GB2312"/>
                <w:color w:val="auto"/>
                <w:sz w:val="32"/>
                <w:szCs w:val="32"/>
                <w:lang w:val="en-US" w:eastAsia="zh-CN"/>
              </w:rPr>
            </w:rPrChange>
          </w:rPr>
          <w:delText xml:space="preserve">条 </w:delText>
        </w:r>
      </w:del>
      <w:del w:id="1307" w:author="吴远泽 [2]" w:date="2026-04-29T16:17:57Z">
        <w:r>
          <w:rPr>
            <w:rFonts w:hint="eastAsia" w:ascii="仿宋_GB2312" w:hAnsi="仿宋_GB2312" w:eastAsia="仿宋_GB2312" w:cs="仿宋_GB2312"/>
            <w:color w:val="auto"/>
            <w:sz w:val="32"/>
            <w:szCs w:val="32"/>
            <w:highlight w:val="none"/>
            <w:lang w:val="en-US" w:eastAsia="zh-CN"/>
            <w:rPrChange w:id="1308" w:author="吴远泽 [2]" w:date="2026-04-11T20:33:22Z">
              <w:rPr>
                <w:rFonts w:hint="eastAsia" w:ascii="仿宋_GB2312" w:hAnsi="仿宋_GB2312" w:eastAsia="仿宋_GB2312" w:cs="仿宋_GB2312"/>
                <w:color w:val="auto"/>
                <w:sz w:val="32"/>
                <w:szCs w:val="32"/>
                <w:lang w:val="en-US" w:eastAsia="zh-CN"/>
              </w:rPr>
            </w:rPrChange>
          </w:rPr>
          <w:delText>项目单位应当对备案信息的真实性、合法性和完整性负责。备案内容发生重大变更的（包括项目选址、建设规模、主要工艺、产品方案、投资主体等发生改变），项目单位应当及时告知原备案机关，并修改相关信息。项目自备案之日起2年内未开工建设，且未办理延期手续的，备案自动失效。确需延期的，项目单位应当在备案有效期届满前30日内提出延期申请，</w:delText>
        </w:r>
      </w:del>
      <w:del w:id="1309" w:author="吴远泽 [2]" w:date="2026-04-29T16:17:57Z">
        <w:r>
          <w:rPr>
            <w:rFonts w:hint="eastAsia" w:ascii="仿宋_GB2312" w:hAnsi="仿宋_GB2312" w:eastAsia="仿宋_GB2312" w:cs="仿宋_GB2312"/>
            <w:color w:val="auto"/>
            <w:sz w:val="32"/>
            <w:szCs w:val="32"/>
            <w:highlight w:val="none"/>
            <w:lang w:val="en-US" w:eastAsia="zh-CN"/>
            <w:rPrChange w:id="1310" w:author="吴远泽 [2]" w:date="2026-04-11T20:33:22Z">
              <w:rPr>
                <w:rFonts w:hint="eastAsia" w:ascii="仿宋_GB2312" w:hAnsi="仿宋_GB2312" w:eastAsia="仿宋_GB2312" w:cs="仿宋_GB2312"/>
                <w:color w:val="FF0000"/>
                <w:sz w:val="32"/>
                <w:szCs w:val="32"/>
                <w:highlight w:val="none"/>
                <w:lang w:val="en-US" w:eastAsia="zh-CN"/>
              </w:rPr>
            </w:rPrChange>
          </w:rPr>
          <w:delText>延期次数不得超过1次且</w:delText>
        </w:r>
      </w:del>
      <w:del w:id="1311" w:author="吴远泽 [2]" w:date="2026-04-29T16:17:57Z">
        <w:r>
          <w:rPr>
            <w:rFonts w:hint="eastAsia" w:ascii="仿宋_GB2312" w:hAnsi="仿宋_GB2312" w:eastAsia="仿宋_GB2312" w:cs="仿宋_GB2312"/>
            <w:color w:val="auto"/>
            <w:sz w:val="32"/>
            <w:szCs w:val="32"/>
            <w:highlight w:val="none"/>
            <w:lang w:val="en-US" w:eastAsia="zh-CN"/>
            <w:rPrChange w:id="1312" w:author="吴远泽 [2]" w:date="2026-04-11T20:33:22Z">
              <w:rPr>
                <w:rFonts w:hint="eastAsia" w:ascii="仿宋_GB2312" w:hAnsi="仿宋_GB2312" w:eastAsia="仿宋_GB2312" w:cs="仿宋_GB2312"/>
                <w:color w:val="auto"/>
                <w:sz w:val="32"/>
                <w:szCs w:val="32"/>
                <w:lang w:val="en-US" w:eastAsia="zh-CN"/>
              </w:rPr>
            </w:rPrChange>
          </w:rPr>
          <w:delText>延期不得超过1年。</w:delText>
        </w:r>
      </w:del>
    </w:p>
    <w:p w14:paraId="272A983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314" w:author="吴远泽 [2]" w:date="2026-04-29T16:17:57Z"/>
          <w:rFonts w:hint="eastAsia" w:ascii="仿宋_GB2312" w:hAnsi="仿宋_GB2312" w:eastAsia="仿宋_GB2312" w:cs="仿宋_GB2312"/>
          <w:color w:val="auto"/>
          <w:sz w:val="32"/>
          <w:szCs w:val="32"/>
          <w:highlight w:val="none"/>
          <w:rPrChange w:id="1315" w:author="吴远泽 [2]" w:date="2026-04-11T20:33:22Z">
            <w:rPr>
              <w:del w:id="1316" w:author="吴远泽 [2]" w:date="2026-04-29T16:17:57Z"/>
              <w:rFonts w:hint="eastAsia" w:ascii="仿宋_GB2312" w:hAnsi="仿宋_GB2312" w:eastAsia="仿宋_GB2312" w:cs="仿宋_GB2312"/>
              <w:color w:val="auto"/>
              <w:sz w:val="32"/>
              <w:szCs w:val="32"/>
            </w:rPr>
          </w:rPrChange>
        </w:rPr>
        <w:pPrChange w:id="1313" w:author="吴远泽 [2]" w:date="2026-04-10T21:19:34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1317" w:author="吴远泽 [2]" w:date="2026-04-29T16:17:57Z">
        <w:r>
          <w:rPr>
            <w:rFonts w:hint="eastAsia" w:ascii="仿宋_GB2312" w:hAnsi="仿宋_GB2312" w:eastAsia="仿宋_GB2312" w:cs="仿宋_GB2312"/>
            <w:color w:val="auto"/>
            <w:sz w:val="32"/>
            <w:szCs w:val="32"/>
            <w:highlight w:val="none"/>
            <w:lang w:val="en-US" w:eastAsia="zh-CN"/>
            <w:rPrChange w:id="1318" w:author="吴远泽 [2]" w:date="2026-04-11T20:33:22Z">
              <w:rPr>
                <w:rFonts w:hint="eastAsia" w:ascii="仿宋_GB2312" w:hAnsi="仿宋_GB2312" w:eastAsia="仿宋_GB2312" w:cs="仿宋_GB2312"/>
                <w:color w:val="auto"/>
                <w:sz w:val="32"/>
                <w:szCs w:val="32"/>
                <w:lang w:val="en-US" w:eastAsia="zh-CN"/>
              </w:rPr>
            </w:rPrChange>
          </w:rPr>
          <w:delText>第十</w:delText>
        </w:r>
      </w:del>
      <w:del w:id="1319" w:author="吴远泽 [2]" w:date="2026-04-29T16:17:57Z">
        <w:r>
          <w:rPr>
            <w:rFonts w:hint="default" w:ascii="仿宋_GB2312" w:hAnsi="仿宋_GB2312" w:eastAsia="仿宋_GB2312" w:cs="仿宋_GB2312"/>
            <w:color w:val="auto"/>
            <w:sz w:val="32"/>
            <w:szCs w:val="32"/>
            <w:highlight w:val="none"/>
            <w:lang w:val="en-US" w:eastAsia="zh-CN"/>
            <w:rPrChange w:id="1320" w:author="吴远泽 [2]" w:date="2026-04-11T20:33:22Z">
              <w:rPr>
                <w:rFonts w:hint="eastAsia" w:ascii="仿宋_GB2312" w:hAnsi="仿宋_GB2312" w:eastAsia="仿宋_GB2312" w:cs="仿宋_GB2312"/>
                <w:color w:val="auto"/>
                <w:sz w:val="32"/>
                <w:szCs w:val="32"/>
                <w:lang w:val="en-US" w:eastAsia="zh-CN"/>
              </w:rPr>
            </w:rPrChange>
          </w:rPr>
          <w:delText>五</w:delText>
        </w:r>
      </w:del>
      <w:ins w:id="1321" w:author="吴远泽" w:date="2026-03-20T14:40:00Z">
        <w:del w:id="1322" w:author="吴远泽 [2]" w:date="2026-04-29T16:17:57Z">
          <w:r>
            <w:rPr>
              <w:rFonts w:hint="eastAsia" w:ascii="仿宋_GB2312" w:hAnsi="仿宋_GB2312" w:eastAsia="仿宋_GB2312" w:cs="仿宋_GB2312"/>
              <w:color w:val="auto"/>
              <w:sz w:val="32"/>
              <w:szCs w:val="32"/>
              <w:highlight w:val="none"/>
              <w:lang w:val="en-US" w:eastAsia="zh-CN"/>
            </w:rPr>
            <w:delText>四</w:delText>
          </w:r>
        </w:del>
      </w:ins>
      <w:del w:id="1323" w:author="吴远泽 [2]" w:date="2026-04-29T16:17:57Z">
        <w:r>
          <w:rPr>
            <w:rFonts w:hint="eastAsia" w:ascii="仿宋_GB2312" w:hAnsi="仿宋_GB2312" w:eastAsia="仿宋_GB2312" w:cs="仿宋_GB2312"/>
            <w:color w:val="auto"/>
            <w:sz w:val="32"/>
            <w:szCs w:val="32"/>
            <w:highlight w:val="none"/>
            <w:lang w:val="en-US" w:eastAsia="zh-CN"/>
            <w:rPrChange w:id="1324" w:author="吴远泽 [2]" w:date="2026-04-11T20:33:22Z">
              <w:rPr>
                <w:rFonts w:hint="eastAsia" w:ascii="仿宋_GB2312" w:hAnsi="仿宋_GB2312" w:eastAsia="仿宋_GB2312" w:cs="仿宋_GB2312"/>
                <w:color w:val="auto"/>
                <w:sz w:val="32"/>
                <w:szCs w:val="32"/>
                <w:lang w:val="en-US" w:eastAsia="zh-CN"/>
              </w:rPr>
            </w:rPrChange>
          </w:rPr>
          <w:delText>条 备案机关应当及时将备案信息推送至同级发展和改革、自然资源、生态环境、水利、应急管理等相关部门，实现信息共享，为后续监管工作提供依据。</w:delText>
        </w:r>
      </w:del>
      <w:del w:id="1325" w:author="吴远泽 [2]" w:date="2026-04-29T16:17:57Z">
        <w:r>
          <w:rPr>
            <w:rFonts w:hint="eastAsia" w:ascii="仿宋_GB2312" w:hAnsi="仿宋_GB2312" w:eastAsia="仿宋_GB2312" w:cs="仿宋_GB2312"/>
            <w:color w:val="auto"/>
            <w:sz w:val="32"/>
            <w:szCs w:val="32"/>
            <w:highlight w:val="none"/>
            <w:lang w:val="en-US" w:eastAsia="zh-CN"/>
            <w:rPrChange w:id="1326" w:author="吴远泽 [2]" w:date="2026-04-11T20:33:22Z">
              <w:rPr>
                <w:rFonts w:hint="eastAsia" w:ascii="仿宋_GB2312" w:hAnsi="仿宋_GB2312" w:eastAsia="仿宋_GB2312" w:cs="仿宋_GB2312"/>
                <w:color w:val="auto"/>
                <w:sz w:val="32"/>
                <w:szCs w:val="32"/>
                <w:lang w:val="en-US" w:eastAsia="zh-CN"/>
              </w:rPr>
            </w:rPrChange>
          </w:rPr>
          <w:delText>编制煤炭洗煤企业备案所需要资料（附件1：办事指南模板仅供参考）,以便于全省统一规范煤炭洗选企业备案管理。</w:delText>
        </w:r>
      </w:del>
    </w:p>
    <w:p w14:paraId="5822817C">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del w:id="1328" w:author="吴远泽 [2]" w:date="2026-04-29T16:17:57Z"/>
          <w:rFonts w:hint="eastAsia" w:ascii="黑体" w:hAnsi="黑体" w:eastAsia="黑体" w:cs="黑体"/>
          <w:color w:val="auto"/>
          <w:sz w:val="32"/>
          <w:szCs w:val="32"/>
          <w:highlight w:val="none"/>
          <w:rPrChange w:id="1329" w:author="吴远泽 [2]" w:date="2026-04-11T20:33:22Z">
            <w:rPr>
              <w:del w:id="1330" w:author="吴远泽 [2]" w:date="2026-04-29T16:17:57Z"/>
              <w:rFonts w:hint="eastAsia" w:ascii="黑体" w:hAnsi="黑体" w:eastAsia="黑体" w:cs="黑体"/>
              <w:color w:val="auto"/>
              <w:sz w:val="32"/>
              <w:szCs w:val="32"/>
            </w:rPr>
          </w:rPrChange>
        </w:rPr>
        <w:pPrChange w:id="1327" w:author="吴远泽 [2]" w:date="2026-04-10T21:34:31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del w:id="1331" w:author="吴远泽 [2]" w:date="2026-04-29T16:17:57Z">
        <w:r>
          <w:rPr>
            <w:rFonts w:hint="eastAsia" w:ascii="黑体" w:hAnsi="黑体" w:eastAsia="黑体" w:cs="黑体"/>
            <w:color w:val="auto"/>
            <w:sz w:val="32"/>
            <w:szCs w:val="32"/>
            <w:highlight w:val="none"/>
            <w:rPrChange w:id="1332" w:author="吴远泽 [2]" w:date="2026-04-11T20:33:22Z">
              <w:rPr>
                <w:rFonts w:hint="eastAsia" w:ascii="黑体" w:hAnsi="黑体" w:eastAsia="黑体" w:cs="黑体"/>
                <w:color w:val="auto"/>
                <w:sz w:val="32"/>
                <w:szCs w:val="32"/>
              </w:rPr>
            </w:rPrChange>
          </w:rPr>
          <w:delText>第四章 项目建设</w:delText>
        </w:r>
      </w:del>
    </w:p>
    <w:p w14:paraId="31C86CA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333" w:author="吴远泽 [2]" w:date="2026-04-29T16:17:57Z"/>
          <w:rFonts w:hint="eastAsia" w:ascii="仿宋_GB2312" w:hAnsi="仿宋_GB2312" w:eastAsia="仿宋_GB2312" w:cs="仿宋_GB2312"/>
          <w:color w:val="auto"/>
          <w:sz w:val="32"/>
          <w:szCs w:val="32"/>
          <w:highlight w:val="none"/>
          <w:lang w:val="en-US" w:eastAsia="zh-CN"/>
          <w:rPrChange w:id="1334" w:author="吴远泽 [2]" w:date="2026-04-11T20:33:22Z">
            <w:rPr>
              <w:del w:id="1335" w:author="吴远泽 [2]" w:date="2026-04-29T16:17:57Z"/>
              <w:rFonts w:hint="eastAsia" w:ascii="仿宋_GB2312" w:hAnsi="仿宋_GB2312" w:eastAsia="仿宋_GB2312" w:cs="仿宋_GB2312"/>
              <w:color w:val="auto"/>
              <w:sz w:val="32"/>
              <w:szCs w:val="32"/>
              <w:lang w:val="en-US" w:eastAsia="zh-CN"/>
            </w:rPr>
          </w:rPrChange>
        </w:rPr>
      </w:pPr>
      <w:del w:id="1336" w:author="吴远泽 [2]" w:date="2026-04-29T16:17:57Z">
        <w:r>
          <w:rPr>
            <w:rFonts w:hint="eastAsia" w:ascii="仿宋_GB2312" w:hAnsi="仿宋_GB2312" w:eastAsia="仿宋_GB2312" w:cs="仿宋_GB2312"/>
            <w:color w:val="auto"/>
            <w:sz w:val="32"/>
            <w:szCs w:val="32"/>
            <w:highlight w:val="none"/>
            <w:u w:val="none"/>
            <w:lang w:val="en-US" w:eastAsia="zh-CN"/>
            <w:rPrChange w:id="1337" w:author="吴远泽 [2]" w:date="2026-04-11T20:33:22Z">
              <w:rPr>
                <w:rFonts w:hint="eastAsia" w:ascii="仿宋_GB2312" w:hAnsi="仿宋_GB2312" w:eastAsia="仿宋_GB2312" w:cs="仿宋_GB2312"/>
                <w:color w:val="auto"/>
                <w:sz w:val="32"/>
                <w:szCs w:val="32"/>
                <w:lang w:val="en-US" w:eastAsia="zh-CN"/>
              </w:rPr>
            </w:rPrChange>
          </w:rPr>
          <w:delText>第十</w:delText>
        </w:r>
      </w:del>
      <w:del w:id="1338" w:author="吴远泽 [2]" w:date="2026-04-29T16:17:57Z">
        <w:r>
          <w:rPr>
            <w:rFonts w:hint="default" w:ascii="仿宋_GB2312" w:hAnsi="仿宋_GB2312" w:eastAsia="仿宋_GB2312" w:cs="仿宋_GB2312"/>
            <w:color w:val="auto"/>
            <w:sz w:val="32"/>
            <w:szCs w:val="32"/>
            <w:highlight w:val="none"/>
            <w:u w:val="none"/>
            <w:lang w:val="en-US" w:eastAsia="zh-CN"/>
            <w:rPrChange w:id="1339" w:author="吴远泽 [2]" w:date="2026-04-11T20:33:22Z">
              <w:rPr>
                <w:rFonts w:hint="eastAsia" w:ascii="仿宋_GB2312" w:hAnsi="仿宋_GB2312" w:eastAsia="仿宋_GB2312" w:cs="仿宋_GB2312"/>
                <w:color w:val="auto"/>
                <w:sz w:val="32"/>
                <w:szCs w:val="32"/>
                <w:lang w:val="en-US" w:eastAsia="zh-CN"/>
              </w:rPr>
            </w:rPrChange>
          </w:rPr>
          <w:delText>六</w:delText>
        </w:r>
      </w:del>
      <w:ins w:id="1340" w:author="吴远泽" w:date="2026-03-20T14:40:00Z">
        <w:del w:id="1341" w:author="吴远泽 [2]" w:date="2026-04-29T16:17:57Z">
          <w:r>
            <w:rPr>
              <w:rFonts w:hint="default" w:ascii="仿宋_GB2312" w:hAnsi="仿宋_GB2312" w:eastAsia="仿宋_GB2312" w:cs="仿宋_GB2312"/>
              <w:color w:val="auto"/>
              <w:sz w:val="32"/>
              <w:szCs w:val="32"/>
              <w:highlight w:val="none"/>
              <w:u w:val="none"/>
              <w:lang w:val="en-US" w:eastAsia="zh-CN"/>
              <w:rPrChange w:id="1342" w:author="吴远泽 [2]" w:date="2026-04-11T20:33:22Z">
                <w:rPr>
                  <w:rFonts w:hint="eastAsia" w:ascii="仿宋_GB2312" w:hAnsi="仿宋_GB2312" w:eastAsia="仿宋_GB2312" w:cs="仿宋_GB2312"/>
                  <w:color w:val="auto"/>
                  <w:sz w:val="32"/>
                  <w:szCs w:val="32"/>
                  <w:highlight w:val="none"/>
                  <w:lang w:val="en-US" w:eastAsia="zh-CN"/>
                </w:rPr>
              </w:rPrChange>
            </w:rPr>
            <w:delText>五</w:delText>
          </w:r>
        </w:del>
      </w:ins>
      <w:del w:id="1343" w:author="吴远泽 [2]" w:date="2026-04-29T16:17:57Z">
        <w:r>
          <w:rPr>
            <w:rFonts w:hint="eastAsia" w:ascii="仿宋_GB2312" w:hAnsi="仿宋_GB2312" w:eastAsia="仿宋_GB2312" w:cs="仿宋_GB2312"/>
            <w:color w:val="auto"/>
            <w:sz w:val="32"/>
            <w:szCs w:val="32"/>
            <w:highlight w:val="none"/>
            <w:u w:val="none"/>
            <w:lang w:val="en-US" w:eastAsia="zh-CN"/>
            <w:rPrChange w:id="1344" w:author="吴远泽 [2]" w:date="2026-04-11T20:33:22Z">
              <w:rPr>
                <w:rFonts w:hint="eastAsia" w:ascii="仿宋_GB2312" w:hAnsi="仿宋_GB2312" w:eastAsia="仿宋_GB2312" w:cs="仿宋_GB2312"/>
                <w:color w:val="auto"/>
                <w:sz w:val="32"/>
                <w:szCs w:val="32"/>
                <w:lang w:val="en-US" w:eastAsia="zh-CN"/>
              </w:rPr>
            </w:rPrChange>
          </w:rPr>
          <w:delText xml:space="preserve">条 </w:delText>
        </w:r>
      </w:del>
      <w:ins w:id="1345" w:author="吴远泽" w:date="2026-03-19T10:09:00Z">
        <w:del w:id="1346" w:author="吴远泽 [2]" w:date="2026-04-29T16:17:57Z">
          <w:r>
            <w:rPr>
              <w:rFonts w:hint="eastAsia" w:ascii="仿宋_GB2312" w:hAnsi="仿宋_GB2312" w:eastAsia="仿宋_GB2312" w:cs="仿宋_GB2312"/>
              <w:color w:val="auto"/>
              <w:sz w:val="32"/>
              <w:szCs w:val="32"/>
              <w:highlight w:val="none"/>
              <w:u w:val="none"/>
              <w:lang w:val="en-US" w:eastAsia="zh-CN"/>
              <w:rPrChange w:id="1347" w:author="吴远泽 [2]" w:date="2026-04-11T20:33:22Z">
                <w:rPr>
                  <w:rFonts w:hint="eastAsia" w:ascii="仿宋_GB2312" w:hAnsi="仿宋_GB2312" w:eastAsia="仿宋_GB2312" w:cs="仿宋_GB2312"/>
                  <w:color w:val="auto"/>
                  <w:sz w:val="32"/>
                  <w:szCs w:val="32"/>
                  <w:highlight w:val="none"/>
                  <w:lang w:val="en-US" w:eastAsia="zh-CN"/>
                </w:rPr>
              </w:rPrChange>
            </w:rPr>
            <w:delText>煤炭洗选建设项目应当严格按照备案内容和相关法律法规要求依法组织建设，不得擅自改变建设内容、建设规模和建设标准。</w:delText>
          </w:r>
        </w:del>
      </w:ins>
      <w:ins w:id="1348" w:author="吴远泽" w:date="2026-03-19T10:09:00Z">
        <w:del w:id="1349" w:author="吴远泽 [2]" w:date="2026-04-29T16:17:57Z">
          <w:r>
            <w:rPr>
              <w:rFonts w:hint="eastAsia" w:ascii="仿宋_GB2312" w:hAnsi="仿宋_GB2312" w:eastAsia="仿宋_GB2312" w:cs="仿宋_GB2312"/>
              <w:color w:val="auto"/>
              <w:sz w:val="32"/>
              <w:szCs w:val="32"/>
              <w:highlight w:val="none"/>
              <w:lang w:val="en-US" w:eastAsia="zh-CN"/>
            </w:rPr>
            <w:delText>项目开工前，项目单位需要进行选煤技术方案论证并完成施工图纸设计审查、施工单位和监理单位招标、安全生产条件论证、节能审查等相关工作，选煤技术方案与</w:delText>
          </w:r>
        </w:del>
      </w:ins>
      <w:ins w:id="1350" w:author="吴远泽" w:date="2026-03-19T10:09:00Z">
        <w:del w:id="1351" w:author="吴远泽 [2]" w:date="2026-04-29T16:17:57Z">
          <w:r>
            <w:rPr>
              <w:rFonts w:hint="default" w:ascii="Times New Roman" w:hAnsi="Times New Roman" w:eastAsia="仿宋_GB2312" w:cs="Times New Roman"/>
              <w:color w:val="auto"/>
              <w:sz w:val="32"/>
              <w:szCs w:val="32"/>
              <w:highlight w:val="none"/>
            </w:rPr>
            <w:delText>施工图纸设计</w:delText>
          </w:r>
        </w:del>
      </w:ins>
      <w:ins w:id="1352" w:author="吴远泽" w:date="2026-03-19T10:09:00Z">
        <w:del w:id="1353" w:author="吴远泽 [2]" w:date="2026-04-29T16:17:57Z">
          <w:r>
            <w:rPr>
              <w:rFonts w:hint="eastAsia" w:ascii="Times New Roman" w:hAnsi="Times New Roman" w:eastAsia="仿宋_GB2312" w:cs="Times New Roman"/>
              <w:color w:val="auto"/>
              <w:sz w:val="32"/>
              <w:szCs w:val="32"/>
              <w:highlight w:val="none"/>
              <w:lang w:val="en-US" w:eastAsia="zh-CN"/>
            </w:rPr>
            <w:delText>由</w:delText>
          </w:r>
        </w:del>
      </w:ins>
      <w:ins w:id="1354" w:author="吴远泽" w:date="2026-03-19T10:09:00Z">
        <w:del w:id="1355" w:author="吴远泽 [2]" w:date="2026-04-29T16:17:57Z">
          <w:r>
            <w:rPr>
              <w:rFonts w:hint="default" w:ascii="Times New Roman" w:hAnsi="Times New Roman" w:eastAsia="仿宋_GB2312" w:cs="Times New Roman"/>
              <w:color w:val="auto"/>
              <w:sz w:val="32"/>
              <w:szCs w:val="32"/>
              <w:highlight w:val="none"/>
            </w:rPr>
            <w:delText>项目单位组织（</w:delText>
          </w:r>
        </w:del>
      </w:ins>
      <w:ins w:id="1356" w:author="吴远泽" w:date="2026-03-19T10:09:00Z">
        <w:del w:id="1357" w:author="吴远泽 [2]" w:date="2026-04-29T16:17:57Z">
          <w:r>
            <w:rPr>
              <w:rFonts w:hint="eastAsia" w:ascii="Times New Roman" w:hAnsi="Times New Roman" w:eastAsia="仿宋_GB2312" w:cs="Times New Roman"/>
              <w:color w:val="auto"/>
              <w:sz w:val="32"/>
              <w:szCs w:val="32"/>
              <w:highlight w:val="none"/>
              <w:lang w:val="en-US" w:eastAsia="zh-CN"/>
            </w:rPr>
            <w:delText>或</w:delText>
          </w:r>
        </w:del>
      </w:ins>
      <w:ins w:id="1358" w:author="吴远泽" w:date="2026-03-19T10:09:00Z">
        <w:del w:id="1359" w:author="吴远泽 [2]" w:date="2026-04-29T16:17:57Z">
          <w:r>
            <w:rPr>
              <w:rFonts w:hint="default" w:ascii="Times New Roman" w:hAnsi="Times New Roman" w:eastAsia="仿宋_GB2312" w:cs="Times New Roman"/>
              <w:color w:val="auto"/>
              <w:sz w:val="32"/>
              <w:szCs w:val="32"/>
              <w:highlight w:val="none"/>
            </w:rPr>
            <w:delText>聘请）</w:delText>
          </w:r>
        </w:del>
      </w:ins>
      <w:ins w:id="1360" w:author="吴远泽" w:date="2026-03-19T10:09:00Z">
        <w:del w:id="1361" w:author="吴远泽 [2]" w:date="2026-04-29T16:17:57Z">
          <w:r>
            <w:rPr>
              <w:rFonts w:hint="eastAsia" w:ascii="Times New Roman" w:hAnsi="Times New Roman" w:eastAsia="仿宋_GB2312" w:cs="Times New Roman"/>
              <w:color w:val="auto"/>
              <w:sz w:val="32"/>
              <w:szCs w:val="32"/>
              <w:highlight w:val="none"/>
              <w:lang w:val="en-US" w:eastAsia="zh-CN"/>
            </w:rPr>
            <w:delText>相关专业</w:delText>
          </w:r>
        </w:del>
      </w:ins>
      <w:ins w:id="1362" w:author="吴远泽" w:date="2026-03-19T10:09:00Z">
        <w:del w:id="1363" w:author="吴远泽 [2]" w:date="2026-04-29T16:17:57Z">
          <w:r>
            <w:rPr>
              <w:rFonts w:hint="default" w:ascii="Times New Roman" w:hAnsi="Times New Roman" w:eastAsia="仿宋_GB2312" w:cs="Times New Roman"/>
              <w:color w:val="auto"/>
              <w:sz w:val="32"/>
              <w:szCs w:val="32"/>
              <w:highlight w:val="none"/>
            </w:rPr>
            <w:delText>专家</w:delText>
          </w:r>
        </w:del>
      </w:ins>
      <w:ins w:id="1364" w:author="吴远泽" w:date="2026-03-19T10:09:00Z">
        <w:del w:id="1365" w:author="吴远泽 [2]" w:date="2026-04-29T16:17:57Z">
          <w:r>
            <w:rPr>
              <w:rFonts w:hint="eastAsia" w:ascii="Times New Roman" w:hAnsi="Times New Roman" w:eastAsia="仿宋_GB2312" w:cs="Times New Roman"/>
              <w:color w:val="auto"/>
              <w:sz w:val="32"/>
              <w:szCs w:val="32"/>
              <w:highlight w:val="none"/>
              <w:lang w:val="en-US" w:eastAsia="zh-CN"/>
            </w:rPr>
            <w:delText>完成</w:delText>
          </w:r>
        </w:del>
      </w:ins>
      <w:ins w:id="1366" w:author="吴远泽" w:date="2026-03-19T10:09:00Z">
        <w:del w:id="1367" w:author="吴远泽 [2]" w:date="2026-04-29T16:17:57Z">
          <w:r>
            <w:rPr>
              <w:rFonts w:hint="default" w:ascii="Times New Roman" w:hAnsi="Times New Roman" w:eastAsia="仿宋_GB2312" w:cs="Times New Roman"/>
              <w:color w:val="auto"/>
              <w:sz w:val="32"/>
              <w:szCs w:val="32"/>
              <w:highlight w:val="none"/>
            </w:rPr>
            <w:delText>审查</w:delText>
          </w:r>
        </w:del>
      </w:ins>
      <w:ins w:id="1368" w:author="吴远泽" w:date="2026-03-19T10:09:00Z">
        <w:del w:id="1369" w:author="吴远泽 [2]" w:date="2026-04-29T16:17:57Z">
          <w:r>
            <w:rPr>
              <w:rFonts w:hint="eastAsia" w:ascii="仿宋_GB2312" w:hAnsi="仿宋_GB2312" w:eastAsia="仿宋_GB2312" w:cs="仿宋_GB2312"/>
              <w:color w:val="auto"/>
              <w:sz w:val="32"/>
              <w:szCs w:val="32"/>
              <w:highlight w:val="none"/>
              <w:lang w:val="en-US" w:eastAsia="zh-CN"/>
            </w:rPr>
            <w:delText>。</w:delText>
          </w:r>
          <w:commentRangeStart w:id="8"/>
          <w:r>
            <w:rPr>
              <w:rFonts w:hint="eastAsia" w:ascii="仿宋_GB2312" w:hAnsi="仿宋_GB2312" w:eastAsia="仿宋_GB2312" w:cs="仿宋_GB2312"/>
              <w:color w:val="auto"/>
              <w:sz w:val="32"/>
              <w:szCs w:val="32"/>
              <w:highlight w:val="none"/>
              <w:lang w:val="en-US" w:eastAsia="zh-CN"/>
            </w:rPr>
            <w:delText>节能审查报具有审查权限的市州以上能源部门。</w:delText>
          </w:r>
          <w:commentRangeEnd w:id="8"/>
        </w:del>
      </w:ins>
      <w:del w:id="1370" w:author="吴远泽 [2]" w:date="2026-04-29T16:17:57Z">
        <w:r>
          <w:rPr>
            <w:color w:val="auto"/>
            <w:highlight w:val="none"/>
            <w:rPrChange w:id="1371" w:author="吴远泽 [2]" w:date="2026-04-11T20:33:22Z">
              <w:rPr/>
            </w:rPrChange>
          </w:rPr>
          <w:commentReference w:id="8"/>
        </w:r>
      </w:del>
      <w:ins w:id="1373" w:author="吴远泽" w:date="2026-03-19T10:09:00Z">
        <w:del w:id="1374" w:author="吴远泽 [2]" w:date="2026-04-29T16:17:57Z">
          <w:r>
            <w:rPr>
              <w:rFonts w:hint="eastAsia" w:ascii="仿宋_GB2312" w:hAnsi="仿宋_GB2312" w:eastAsia="仿宋_GB2312" w:cs="仿宋_GB2312"/>
              <w:color w:val="auto"/>
              <w:sz w:val="32"/>
              <w:szCs w:val="32"/>
              <w:highlight w:val="none"/>
              <w:lang w:val="en-US" w:eastAsia="zh-CN"/>
            </w:rPr>
            <w:delText>具备开工条件由项目备案单位同意后方可开工建设。</w:delText>
          </w:r>
        </w:del>
      </w:ins>
      <w:del w:id="1375" w:author="吴远泽 [2]" w:date="2026-04-29T16:17:57Z">
        <w:r>
          <w:rPr>
            <w:rFonts w:hint="eastAsia" w:ascii="仿宋_GB2312" w:hAnsi="仿宋_GB2312" w:eastAsia="仿宋_GB2312" w:cs="仿宋_GB2312"/>
            <w:b w:val="0"/>
            <w:bCs/>
            <w:color w:val="auto"/>
            <w:sz w:val="32"/>
            <w:szCs w:val="32"/>
            <w:highlight w:val="none"/>
            <w:rPrChange w:id="1376" w:author="吴远泽 [2]" w:date="2026-04-11T20:33:22Z">
              <w:rPr>
                <w:rFonts w:hint="eastAsia" w:ascii="仿宋_GB2312" w:hAnsi="仿宋_GB2312" w:eastAsia="仿宋_GB2312" w:cs="仿宋_GB2312"/>
                <w:b w:val="0"/>
                <w:bCs/>
                <w:sz w:val="32"/>
                <w:szCs w:val="32"/>
              </w:rPr>
            </w:rPrChange>
          </w:rPr>
          <w:delText>本办法实施前，已在县级发展改革部门完成备案的煤炭洗选建设项目，备案文件继续有效，相关监督管理、备案变更、延期等后续工作由项目所在地县级煤炭行业主管部门负责；县级发展改革部门应将辖区内煤炭洗选建设项目备案相关资料完整移交至同级煤炭行业主管部门，确保工作平稳过渡。</w:delText>
        </w:r>
      </w:del>
    </w:p>
    <w:p w14:paraId="121CF68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377" w:author="吴远泽" w:date="2026-03-19T10:17:00Z"/>
          <w:del w:id="1378" w:author="吴远泽 [2]" w:date="2026-04-29T16:17:57Z"/>
          <w:rFonts w:hint="eastAsia" w:ascii="仿宋_GB2312" w:hAnsi="仿宋_GB2312" w:eastAsia="仿宋_GB2312" w:cs="仿宋_GB2312"/>
          <w:color w:val="auto"/>
          <w:sz w:val="32"/>
          <w:szCs w:val="32"/>
          <w:highlight w:val="none"/>
        </w:rPr>
      </w:pPr>
      <w:del w:id="1379" w:author="吴远泽 [2]" w:date="2026-04-29T16:17:57Z">
        <w:r>
          <w:rPr>
            <w:rFonts w:hint="eastAsia" w:ascii="仿宋_GB2312" w:hAnsi="仿宋_GB2312" w:eastAsia="仿宋_GB2312" w:cs="仿宋_GB2312"/>
            <w:color w:val="auto"/>
            <w:sz w:val="32"/>
            <w:szCs w:val="32"/>
            <w:highlight w:val="none"/>
            <w:lang w:val="en-US" w:eastAsia="zh-CN"/>
            <w:rPrChange w:id="1380" w:author="吴远泽 [2]" w:date="2026-04-11T20:33:22Z">
              <w:rPr>
                <w:rFonts w:hint="eastAsia" w:ascii="仿宋_GB2312" w:hAnsi="仿宋_GB2312" w:eastAsia="仿宋_GB2312" w:cs="仿宋_GB2312"/>
                <w:color w:val="auto"/>
                <w:sz w:val="32"/>
                <w:szCs w:val="32"/>
                <w:lang w:val="en-US" w:eastAsia="zh-CN"/>
              </w:rPr>
            </w:rPrChange>
          </w:rPr>
          <w:delText>第十</w:delText>
        </w:r>
      </w:del>
      <w:del w:id="1381" w:author="吴远泽 [2]" w:date="2026-04-29T16:17:57Z">
        <w:r>
          <w:rPr>
            <w:rFonts w:hint="default" w:ascii="仿宋_GB2312" w:hAnsi="仿宋_GB2312" w:eastAsia="仿宋_GB2312" w:cs="仿宋_GB2312"/>
            <w:color w:val="auto"/>
            <w:sz w:val="32"/>
            <w:szCs w:val="32"/>
            <w:highlight w:val="none"/>
            <w:lang w:val="en-US" w:eastAsia="zh-CN"/>
            <w:rPrChange w:id="1382" w:author="吴远泽 [2]" w:date="2026-04-11T20:33:22Z">
              <w:rPr>
                <w:rFonts w:hint="eastAsia" w:ascii="仿宋_GB2312" w:hAnsi="仿宋_GB2312" w:eastAsia="仿宋_GB2312" w:cs="仿宋_GB2312"/>
                <w:color w:val="auto"/>
                <w:sz w:val="32"/>
                <w:szCs w:val="32"/>
                <w:lang w:val="en-US" w:eastAsia="zh-CN"/>
              </w:rPr>
            </w:rPrChange>
          </w:rPr>
          <w:delText>七</w:delText>
        </w:r>
      </w:del>
      <w:ins w:id="1383" w:author="吴远泽" w:date="2026-03-20T14:40:00Z">
        <w:del w:id="1384" w:author="吴远泽 [2]" w:date="2026-04-29T16:17:57Z">
          <w:r>
            <w:rPr>
              <w:rFonts w:hint="eastAsia" w:ascii="仿宋_GB2312" w:hAnsi="仿宋_GB2312" w:eastAsia="仿宋_GB2312" w:cs="仿宋_GB2312"/>
              <w:color w:val="auto"/>
              <w:sz w:val="32"/>
              <w:szCs w:val="32"/>
              <w:highlight w:val="none"/>
              <w:lang w:val="en-US" w:eastAsia="zh-CN"/>
            </w:rPr>
            <w:delText>六</w:delText>
          </w:r>
        </w:del>
      </w:ins>
      <w:del w:id="1385" w:author="吴远泽 [2]" w:date="2026-04-29T16:17:57Z">
        <w:r>
          <w:rPr>
            <w:rFonts w:hint="eastAsia" w:ascii="仿宋_GB2312" w:hAnsi="仿宋_GB2312" w:eastAsia="仿宋_GB2312" w:cs="仿宋_GB2312"/>
            <w:color w:val="auto"/>
            <w:sz w:val="32"/>
            <w:szCs w:val="32"/>
            <w:highlight w:val="none"/>
            <w:lang w:val="en-US" w:eastAsia="zh-CN"/>
            <w:rPrChange w:id="1386" w:author="吴远泽 [2]" w:date="2026-04-11T20:33:22Z">
              <w:rPr>
                <w:rFonts w:hint="eastAsia" w:ascii="仿宋_GB2312" w:hAnsi="仿宋_GB2312" w:eastAsia="仿宋_GB2312" w:cs="仿宋_GB2312"/>
                <w:color w:val="auto"/>
                <w:sz w:val="32"/>
                <w:szCs w:val="32"/>
                <w:lang w:val="en-US" w:eastAsia="zh-CN"/>
              </w:rPr>
            </w:rPrChange>
          </w:rPr>
          <w:delText xml:space="preserve">条 </w:delText>
        </w:r>
      </w:del>
      <w:ins w:id="1387" w:author="吴远泽" w:date="2026-03-19T10:17:00Z">
        <w:del w:id="1388" w:author="吴远泽 [2]" w:date="2026-04-29T16:17:57Z">
          <w:r>
            <w:rPr>
              <w:rFonts w:hint="eastAsia" w:ascii="仿宋_GB2312" w:hAnsi="仿宋_GB2312" w:eastAsia="仿宋_GB2312" w:cs="仿宋_GB2312"/>
              <w:color w:val="auto"/>
              <w:sz w:val="32"/>
              <w:szCs w:val="32"/>
              <w:highlight w:val="none"/>
              <w:lang w:val="en-US" w:eastAsia="zh-CN"/>
            </w:rPr>
            <w:delText>项目建设单位</w:delText>
          </w:r>
        </w:del>
      </w:ins>
      <w:ins w:id="1389" w:author="吴远泽" w:date="2026-03-20T14:27:00Z">
        <w:del w:id="1390" w:author="吴远泽 [2]" w:date="2026-04-29T16:17:57Z">
          <w:r>
            <w:rPr>
              <w:rFonts w:hint="eastAsia" w:ascii="仿宋_GB2312" w:hAnsi="仿宋_GB2312" w:eastAsia="仿宋_GB2312" w:cs="仿宋_GB2312"/>
              <w:color w:val="auto"/>
              <w:sz w:val="32"/>
              <w:szCs w:val="32"/>
              <w:highlight w:val="none"/>
              <w:lang w:val="en-US" w:eastAsia="zh-CN"/>
            </w:rPr>
            <w:delText>应</w:delText>
          </w:r>
        </w:del>
      </w:ins>
      <w:ins w:id="1391" w:author="吴远泽" w:date="2026-03-19T10:17:00Z">
        <w:del w:id="1392" w:author="吴远泽 [2]" w:date="2026-04-29T16:17:57Z">
          <w:r>
            <w:rPr>
              <w:rFonts w:hint="eastAsia" w:ascii="仿宋_GB2312" w:hAnsi="仿宋_GB2312" w:eastAsia="仿宋_GB2312" w:cs="仿宋_GB2312"/>
              <w:color w:val="auto"/>
              <w:sz w:val="32"/>
              <w:szCs w:val="32"/>
              <w:highlight w:val="none"/>
              <w:lang w:val="en-US" w:eastAsia="zh-CN"/>
            </w:rPr>
            <w:delText>严格落实安全生产主体责任，完善安全管理相关制度，项目建设应当严格执行国家有关工程建设规范和标准。</w:delText>
          </w:r>
        </w:del>
      </w:ins>
      <w:ins w:id="1393" w:author="吴远泽" w:date="2026-03-20T14:28:00Z">
        <w:del w:id="1394" w:author="吴远泽 [2]" w:date="2026-04-29T16:17:57Z">
          <w:r>
            <w:rPr>
              <w:rFonts w:hint="eastAsia" w:ascii="仿宋_GB2312" w:hAnsi="仿宋_GB2312" w:eastAsia="仿宋_GB2312" w:cs="仿宋_GB2312"/>
              <w:color w:val="auto"/>
              <w:sz w:val="32"/>
              <w:szCs w:val="32"/>
              <w:highlight w:val="none"/>
              <w:lang w:val="en-US" w:eastAsia="zh-CN"/>
            </w:rPr>
            <w:delText>项目建设</w:delText>
          </w:r>
        </w:del>
      </w:ins>
      <w:ins w:id="1395" w:author="吴远泽" w:date="2026-03-20T14:30:00Z">
        <w:del w:id="1396" w:author="吴远泽 [2]" w:date="2026-04-29T16:17:57Z">
          <w:r>
            <w:rPr>
              <w:rFonts w:hint="eastAsia" w:ascii="仿宋_GB2312" w:hAnsi="仿宋_GB2312" w:eastAsia="仿宋_GB2312" w:cs="仿宋_GB2312"/>
              <w:color w:val="auto"/>
              <w:sz w:val="32"/>
              <w:szCs w:val="32"/>
              <w:highlight w:val="none"/>
              <w:lang w:val="en-US" w:eastAsia="zh-CN"/>
              <w:rPrChange w:id="1397" w:author="吴远泽 [2]" w:date="2026-04-11T20:33:22Z">
                <w:rPr>
                  <w:rFonts w:hint="eastAsia" w:ascii="仿宋_GB2312" w:hAnsi="仿宋_GB2312" w:eastAsia="仿宋_GB2312" w:cs="仿宋_GB2312"/>
                  <w:color w:val="0000FF"/>
                  <w:sz w:val="32"/>
                  <w:szCs w:val="32"/>
                  <w:highlight w:val="none"/>
                  <w:lang w:val="en-US" w:eastAsia="zh-CN"/>
                </w:rPr>
              </w:rPrChange>
            </w:rPr>
            <w:delText>单位要</w:delText>
          </w:r>
        </w:del>
      </w:ins>
      <w:ins w:id="1398" w:author="吴远泽" w:date="2026-03-19T10:17:00Z">
        <w:del w:id="1399" w:author="吴远泽 [2]" w:date="2026-04-29T16:17:57Z">
          <w:r>
            <w:rPr>
              <w:rFonts w:hint="eastAsia" w:ascii="仿宋_GB2312" w:hAnsi="仿宋_GB2312" w:eastAsia="仿宋_GB2312" w:cs="仿宋_GB2312"/>
              <w:color w:val="auto"/>
              <w:sz w:val="32"/>
              <w:szCs w:val="32"/>
              <w:highlight w:val="none"/>
              <w:lang w:val="en-US" w:eastAsia="zh-CN"/>
            </w:rPr>
            <w:delText>加强施工过程安全质量管理，定期开展安全生产隐患排查治理，保障施工安全。施工单位应当按照设计图纸和施工规范施工，确保工程质量。监理单位应当严格履行监理职责，对工程质量、安全和进度进行全过程监督。</w:delText>
          </w:r>
        </w:del>
      </w:ins>
    </w:p>
    <w:p w14:paraId="206EC22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400" w:author="吴远泽 [2]" w:date="2026-04-29T16:17:57Z"/>
          <w:rFonts w:hint="eastAsia" w:ascii="仿宋_GB2312" w:hAnsi="仿宋_GB2312" w:eastAsia="仿宋_GB2312" w:cs="仿宋_GB2312"/>
          <w:color w:val="auto"/>
          <w:sz w:val="32"/>
          <w:szCs w:val="32"/>
          <w:highlight w:val="none"/>
          <w:rPrChange w:id="1401" w:author="吴远泽 [2]" w:date="2026-04-11T20:33:22Z">
            <w:rPr>
              <w:del w:id="1402" w:author="吴远泽 [2]" w:date="2026-04-29T16:17:57Z"/>
              <w:rFonts w:hint="eastAsia" w:ascii="仿宋_GB2312" w:hAnsi="仿宋_GB2312" w:eastAsia="仿宋_GB2312" w:cs="仿宋_GB2312"/>
              <w:color w:val="auto"/>
              <w:sz w:val="32"/>
              <w:szCs w:val="32"/>
            </w:rPr>
          </w:rPrChange>
        </w:rPr>
      </w:pPr>
      <w:del w:id="1403" w:author="吴远泽 [2]" w:date="2026-04-29T16:17:57Z">
        <w:r>
          <w:rPr>
            <w:rFonts w:hint="eastAsia" w:ascii="仿宋_GB2312" w:hAnsi="仿宋_GB2312" w:eastAsia="仿宋_GB2312" w:cs="仿宋_GB2312"/>
            <w:color w:val="auto"/>
            <w:sz w:val="32"/>
            <w:szCs w:val="32"/>
            <w:highlight w:val="none"/>
            <w:lang w:val="en-US" w:eastAsia="zh-CN"/>
            <w:rPrChange w:id="1404" w:author="吴远泽 [2]" w:date="2026-04-11T20:33:22Z">
              <w:rPr>
                <w:rFonts w:hint="eastAsia" w:ascii="仿宋_GB2312" w:hAnsi="仿宋_GB2312" w:eastAsia="仿宋_GB2312" w:cs="仿宋_GB2312"/>
                <w:color w:val="auto"/>
                <w:sz w:val="32"/>
                <w:szCs w:val="32"/>
                <w:lang w:val="en-US" w:eastAsia="zh-CN"/>
              </w:rPr>
            </w:rPrChange>
          </w:rPr>
          <w:delText>煤炭洗选建设项目应当严格按照备案内容和相关法律法规要求依法组织建设，不得擅自改变建设内容、建设规模和建设标准。项目开工前，项目单位需要进行选煤技术方案论证并完成施工图纸设计审查、施工单位和监理单位招标、安全生产条件论证、节能审查等相关工作，选煤技术方案与</w:delText>
        </w:r>
      </w:del>
      <w:del w:id="1405" w:author="吴远泽 [2]" w:date="2026-04-29T16:17:57Z">
        <w:r>
          <w:rPr>
            <w:rFonts w:hint="default" w:ascii="Times New Roman" w:hAnsi="Times New Roman" w:eastAsia="仿宋_GB2312" w:cs="Times New Roman"/>
            <w:color w:val="auto"/>
            <w:sz w:val="32"/>
            <w:szCs w:val="32"/>
            <w:highlight w:val="none"/>
            <w:rPrChange w:id="1406" w:author="吴远泽 [2]" w:date="2026-04-11T20:33:22Z">
              <w:rPr>
                <w:rFonts w:hint="default" w:ascii="Times New Roman" w:hAnsi="Times New Roman" w:eastAsia="仿宋_GB2312" w:cs="Times New Roman"/>
                <w:color w:val="auto"/>
                <w:sz w:val="32"/>
                <w:szCs w:val="32"/>
              </w:rPr>
            </w:rPrChange>
          </w:rPr>
          <w:delText>施工图纸设计</w:delText>
        </w:r>
      </w:del>
      <w:del w:id="1407" w:author="吴远泽 [2]" w:date="2026-04-29T16:17:57Z">
        <w:r>
          <w:rPr>
            <w:rFonts w:hint="eastAsia" w:ascii="Times New Roman" w:hAnsi="Times New Roman" w:eastAsia="仿宋_GB2312" w:cs="Times New Roman"/>
            <w:color w:val="auto"/>
            <w:sz w:val="32"/>
            <w:szCs w:val="32"/>
            <w:highlight w:val="none"/>
            <w:lang w:val="en-US" w:eastAsia="zh-CN"/>
            <w:rPrChange w:id="1408" w:author="吴远泽 [2]" w:date="2026-04-11T20:33:22Z">
              <w:rPr>
                <w:rFonts w:hint="eastAsia" w:ascii="Times New Roman" w:hAnsi="Times New Roman" w:eastAsia="仿宋_GB2312" w:cs="Times New Roman"/>
                <w:color w:val="auto"/>
                <w:sz w:val="32"/>
                <w:szCs w:val="32"/>
                <w:lang w:val="en-US" w:eastAsia="zh-CN"/>
              </w:rPr>
            </w:rPrChange>
          </w:rPr>
          <w:delText>由</w:delText>
        </w:r>
      </w:del>
      <w:del w:id="1409" w:author="吴远泽 [2]" w:date="2026-04-29T16:17:57Z">
        <w:r>
          <w:rPr>
            <w:rFonts w:hint="default" w:ascii="Times New Roman" w:hAnsi="Times New Roman" w:eastAsia="仿宋_GB2312" w:cs="Times New Roman"/>
            <w:color w:val="auto"/>
            <w:sz w:val="32"/>
            <w:szCs w:val="32"/>
            <w:highlight w:val="none"/>
            <w:rPrChange w:id="1410" w:author="吴远泽 [2]" w:date="2026-04-11T20:33:22Z">
              <w:rPr>
                <w:rFonts w:hint="default" w:ascii="Times New Roman" w:hAnsi="Times New Roman" w:eastAsia="仿宋_GB2312" w:cs="Times New Roman"/>
                <w:color w:val="auto"/>
                <w:sz w:val="32"/>
                <w:szCs w:val="32"/>
              </w:rPr>
            </w:rPrChange>
          </w:rPr>
          <w:delText>项目单位组织（</w:delText>
        </w:r>
      </w:del>
      <w:del w:id="1411" w:author="吴远泽 [2]" w:date="2026-04-29T16:17:57Z">
        <w:r>
          <w:rPr>
            <w:rFonts w:hint="eastAsia" w:ascii="Times New Roman" w:hAnsi="Times New Roman" w:eastAsia="仿宋_GB2312" w:cs="Times New Roman"/>
            <w:color w:val="auto"/>
            <w:sz w:val="32"/>
            <w:szCs w:val="32"/>
            <w:highlight w:val="none"/>
            <w:lang w:val="en-US" w:eastAsia="zh-CN"/>
            <w:rPrChange w:id="1412" w:author="吴远泽 [2]" w:date="2026-04-11T20:33:22Z">
              <w:rPr>
                <w:rFonts w:hint="eastAsia" w:ascii="Times New Roman" w:hAnsi="Times New Roman" w:eastAsia="仿宋_GB2312" w:cs="Times New Roman"/>
                <w:color w:val="auto"/>
                <w:sz w:val="32"/>
                <w:szCs w:val="32"/>
                <w:lang w:val="en-US" w:eastAsia="zh-CN"/>
              </w:rPr>
            </w:rPrChange>
          </w:rPr>
          <w:delText>或</w:delText>
        </w:r>
      </w:del>
      <w:del w:id="1413" w:author="吴远泽 [2]" w:date="2026-04-29T16:17:57Z">
        <w:r>
          <w:rPr>
            <w:rFonts w:hint="default" w:ascii="Times New Roman" w:hAnsi="Times New Roman" w:eastAsia="仿宋_GB2312" w:cs="Times New Roman"/>
            <w:color w:val="auto"/>
            <w:sz w:val="32"/>
            <w:szCs w:val="32"/>
            <w:highlight w:val="none"/>
            <w:rPrChange w:id="1414" w:author="吴远泽 [2]" w:date="2026-04-11T20:33:22Z">
              <w:rPr>
                <w:rFonts w:hint="default" w:ascii="Times New Roman" w:hAnsi="Times New Roman" w:eastAsia="仿宋_GB2312" w:cs="Times New Roman"/>
                <w:color w:val="auto"/>
                <w:sz w:val="32"/>
                <w:szCs w:val="32"/>
              </w:rPr>
            </w:rPrChange>
          </w:rPr>
          <w:delText>聘请）</w:delText>
        </w:r>
      </w:del>
      <w:del w:id="1415" w:author="吴远泽 [2]" w:date="2026-04-29T16:17:57Z">
        <w:r>
          <w:rPr>
            <w:rFonts w:hint="eastAsia" w:ascii="Times New Roman" w:hAnsi="Times New Roman" w:eastAsia="仿宋_GB2312" w:cs="Times New Roman"/>
            <w:color w:val="auto"/>
            <w:sz w:val="32"/>
            <w:szCs w:val="32"/>
            <w:highlight w:val="none"/>
            <w:lang w:val="en-US" w:eastAsia="zh-CN"/>
            <w:rPrChange w:id="1416" w:author="吴远泽 [2]" w:date="2026-04-11T20:33:22Z">
              <w:rPr>
                <w:rFonts w:hint="eastAsia" w:ascii="Times New Roman" w:hAnsi="Times New Roman" w:eastAsia="仿宋_GB2312" w:cs="Times New Roman"/>
                <w:color w:val="auto"/>
                <w:sz w:val="32"/>
                <w:szCs w:val="32"/>
                <w:lang w:val="en-US" w:eastAsia="zh-CN"/>
              </w:rPr>
            </w:rPrChange>
          </w:rPr>
          <w:delText>相关专业</w:delText>
        </w:r>
      </w:del>
      <w:del w:id="1417" w:author="吴远泽 [2]" w:date="2026-04-29T16:17:57Z">
        <w:r>
          <w:rPr>
            <w:rFonts w:hint="default" w:ascii="Times New Roman" w:hAnsi="Times New Roman" w:eastAsia="仿宋_GB2312" w:cs="Times New Roman"/>
            <w:color w:val="auto"/>
            <w:sz w:val="32"/>
            <w:szCs w:val="32"/>
            <w:highlight w:val="none"/>
            <w:rPrChange w:id="1418" w:author="吴远泽 [2]" w:date="2026-04-11T20:33:22Z">
              <w:rPr>
                <w:rFonts w:hint="default" w:ascii="Times New Roman" w:hAnsi="Times New Roman" w:eastAsia="仿宋_GB2312" w:cs="Times New Roman"/>
                <w:color w:val="auto"/>
                <w:sz w:val="32"/>
                <w:szCs w:val="32"/>
              </w:rPr>
            </w:rPrChange>
          </w:rPr>
          <w:delText>专家</w:delText>
        </w:r>
      </w:del>
      <w:del w:id="1419" w:author="吴远泽 [2]" w:date="2026-04-29T16:17:57Z">
        <w:r>
          <w:rPr>
            <w:rFonts w:hint="eastAsia" w:ascii="Times New Roman" w:hAnsi="Times New Roman" w:eastAsia="仿宋_GB2312" w:cs="Times New Roman"/>
            <w:color w:val="auto"/>
            <w:sz w:val="32"/>
            <w:szCs w:val="32"/>
            <w:highlight w:val="none"/>
            <w:lang w:val="en-US" w:eastAsia="zh-CN"/>
            <w:rPrChange w:id="1420" w:author="吴远泽 [2]" w:date="2026-04-11T20:33:22Z">
              <w:rPr>
                <w:rFonts w:hint="eastAsia" w:ascii="Times New Roman" w:hAnsi="Times New Roman" w:eastAsia="仿宋_GB2312" w:cs="Times New Roman"/>
                <w:color w:val="auto"/>
                <w:sz w:val="32"/>
                <w:szCs w:val="32"/>
                <w:lang w:val="en-US" w:eastAsia="zh-CN"/>
              </w:rPr>
            </w:rPrChange>
          </w:rPr>
          <w:delText>完成</w:delText>
        </w:r>
      </w:del>
      <w:del w:id="1421" w:author="吴远泽 [2]" w:date="2026-04-29T16:17:57Z">
        <w:r>
          <w:rPr>
            <w:rFonts w:hint="default" w:ascii="Times New Roman" w:hAnsi="Times New Roman" w:eastAsia="仿宋_GB2312" w:cs="Times New Roman"/>
            <w:color w:val="auto"/>
            <w:sz w:val="32"/>
            <w:szCs w:val="32"/>
            <w:highlight w:val="none"/>
            <w:rPrChange w:id="1422" w:author="吴远泽 [2]" w:date="2026-04-11T20:33:22Z">
              <w:rPr>
                <w:rFonts w:hint="default" w:ascii="Times New Roman" w:hAnsi="Times New Roman" w:eastAsia="仿宋_GB2312" w:cs="Times New Roman"/>
                <w:color w:val="auto"/>
                <w:sz w:val="32"/>
                <w:szCs w:val="32"/>
              </w:rPr>
            </w:rPrChange>
          </w:rPr>
          <w:delText>审查</w:delText>
        </w:r>
      </w:del>
      <w:del w:id="1423" w:author="吴远泽 [2]" w:date="2026-04-29T16:17:57Z">
        <w:r>
          <w:rPr>
            <w:rFonts w:hint="eastAsia" w:ascii="仿宋_GB2312" w:hAnsi="仿宋_GB2312" w:eastAsia="仿宋_GB2312" w:cs="仿宋_GB2312"/>
            <w:color w:val="auto"/>
            <w:sz w:val="32"/>
            <w:szCs w:val="32"/>
            <w:highlight w:val="none"/>
            <w:lang w:val="en-US" w:eastAsia="zh-CN"/>
            <w:rPrChange w:id="1424" w:author="吴远泽 [2]" w:date="2026-04-11T20:33:22Z">
              <w:rPr>
                <w:rFonts w:hint="eastAsia" w:ascii="仿宋_GB2312" w:hAnsi="仿宋_GB2312" w:eastAsia="仿宋_GB2312" w:cs="仿宋_GB2312"/>
                <w:color w:val="auto"/>
                <w:sz w:val="32"/>
                <w:szCs w:val="32"/>
                <w:lang w:val="en-US" w:eastAsia="zh-CN"/>
              </w:rPr>
            </w:rPrChange>
          </w:rPr>
          <w:delText>。节能审查报具有审查权限的市州以上能源部门。在</w:delText>
        </w:r>
      </w:del>
      <w:del w:id="1425" w:author="吴远泽 [2]" w:date="2026-04-29T16:17:57Z">
        <w:r>
          <w:rPr>
            <w:rFonts w:hint="default" w:ascii="Times New Roman" w:hAnsi="Times New Roman" w:eastAsia="仿宋_GB2312" w:cs="Times New Roman"/>
            <w:color w:val="auto"/>
            <w:sz w:val="32"/>
            <w:szCs w:val="32"/>
            <w:highlight w:val="none"/>
            <w:rPrChange w:id="1426" w:author="吴远泽 [2]" w:date="2026-04-11T20:33:22Z">
              <w:rPr>
                <w:rFonts w:hint="default" w:ascii="Times New Roman" w:hAnsi="Times New Roman" w:eastAsia="仿宋_GB2312" w:cs="Times New Roman"/>
                <w:color w:val="auto"/>
                <w:sz w:val="32"/>
                <w:szCs w:val="32"/>
              </w:rPr>
            </w:rPrChange>
          </w:rPr>
          <w:delText>施工图纸设计</w:delText>
        </w:r>
      </w:del>
      <w:del w:id="1427" w:author="吴远泽 [2]" w:date="2026-04-29T16:17:57Z">
        <w:r>
          <w:rPr>
            <w:rFonts w:hint="eastAsia" w:ascii="Times New Roman" w:hAnsi="Times New Roman" w:eastAsia="仿宋_GB2312" w:cs="Times New Roman"/>
            <w:color w:val="auto"/>
            <w:sz w:val="32"/>
            <w:szCs w:val="32"/>
            <w:highlight w:val="none"/>
            <w:lang w:val="en-US" w:eastAsia="zh-CN"/>
            <w:rPrChange w:id="1428" w:author="吴远泽 [2]" w:date="2026-04-11T20:33:22Z">
              <w:rPr>
                <w:rFonts w:hint="eastAsia" w:ascii="Times New Roman" w:hAnsi="Times New Roman" w:eastAsia="仿宋_GB2312" w:cs="Times New Roman"/>
                <w:color w:val="auto"/>
                <w:sz w:val="32"/>
                <w:szCs w:val="32"/>
                <w:lang w:val="en-US" w:eastAsia="zh-CN"/>
              </w:rPr>
            </w:rPrChange>
          </w:rPr>
          <w:delText>由</w:delText>
        </w:r>
      </w:del>
      <w:del w:id="1429" w:author="吴远泽 [2]" w:date="2026-04-29T16:17:57Z">
        <w:r>
          <w:rPr>
            <w:rFonts w:hint="default" w:ascii="Times New Roman" w:hAnsi="Times New Roman" w:eastAsia="仿宋_GB2312" w:cs="Times New Roman"/>
            <w:color w:val="auto"/>
            <w:sz w:val="32"/>
            <w:szCs w:val="32"/>
            <w:highlight w:val="none"/>
            <w:rPrChange w:id="1430" w:author="吴远泽 [2]" w:date="2026-04-11T20:33:22Z">
              <w:rPr>
                <w:rFonts w:hint="default" w:ascii="Times New Roman" w:hAnsi="Times New Roman" w:eastAsia="仿宋_GB2312" w:cs="Times New Roman"/>
                <w:color w:val="auto"/>
                <w:sz w:val="32"/>
                <w:szCs w:val="32"/>
              </w:rPr>
            </w:rPrChange>
          </w:rPr>
          <w:delText>项目单位（</w:delText>
        </w:r>
      </w:del>
      <w:del w:id="1431" w:author="吴远泽 [2]" w:date="2026-04-29T16:17:57Z">
        <w:r>
          <w:rPr>
            <w:rFonts w:hint="eastAsia" w:ascii="Times New Roman" w:hAnsi="Times New Roman" w:eastAsia="仿宋_GB2312" w:cs="Times New Roman"/>
            <w:color w:val="auto"/>
            <w:sz w:val="32"/>
            <w:szCs w:val="32"/>
            <w:highlight w:val="none"/>
            <w:lang w:val="en-US" w:eastAsia="zh-CN"/>
            <w:rPrChange w:id="1432" w:author="吴远泽 [2]" w:date="2026-04-11T20:33:22Z">
              <w:rPr>
                <w:rFonts w:hint="eastAsia" w:ascii="Times New Roman" w:hAnsi="Times New Roman" w:eastAsia="仿宋_GB2312" w:cs="Times New Roman"/>
                <w:color w:val="auto"/>
                <w:sz w:val="32"/>
                <w:szCs w:val="32"/>
                <w:lang w:val="en-US" w:eastAsia="zh-CN"/>
              </w:rPr>
            </w:rPrChange>
          </w:rPr>
          <w:delText>或</w:delText>
        </w:r>
      </w:del>
      <w:del w:id="1433" w:author="吴远泽 [2]" w:date="2026-04-29T16:17:57Z">
        <w:r>
          <w:rPr>
            <w:rFonts w:hint="default" w:ascii="Times New Roman" w:hAnsi="Times New Roman" w:eastAsia="仿宋_GB2312" w:cs="Times New Roman"/>
            <w:color w:val="auto"/>
            <w:sz w:val="32"/>
            <w:szCs w:val="32"/>
            <w:highlight w:val="none"/>
            <w:rPrChange w:id="1434" w:author="吴远泽 [2]" w:date="2026-04-11T20:33:22Z">
              <w:rPr>
                <w:rFonts w:hint="default" w:ascii="Times New Roman" w:hAnsi="Times New Roman" w:eastAsia="仿宋_GB2312" w:cs="Times New Roman"/>
                <w:color w:val="auto"/>
                <w:sz w:val="32"/>
                <w:szCs w:val="32"/>
              </w:rPr>
            </w:rPrChange>
          </w:rPr>
          <w:delText>聘请）专家组织审查</w:delText>
        </w:r>
      </w:del>
      <w:del w:id="1435" w:author="吴远泽 [2]" w:date="2026-04-29T16:17:57Z">
        <w:r>
          <w:rPr>
            <w:rFonts w:hint="eastAsia" w:ascii="Times New Roman" w:hAnsi="Times New Roman" w:eastAsia="仿宋_GB2312" w:cs="Times New Roman"/>
            <w:color w:val="auto"/>
            <w:sz w:val="32"/>
            <w:szCs w:val="32"/>
            <w:highlight w:val="none"/>
            <w:lang w:val="en-US" w:eastAsia="zh-CN"/>
            <w:rPrChange w:id="1436" w:author="吴远泽 [2]" w:date="2026-04-11T20:33:22Z">
              <w:rPr>
                <w:rFonts w:hint="eastAsia" w:ascii="Times New Roman" w:hAnsi="Times New Roman" w:eastAsia="仿宋_GB2312" w:cs="Times New Roman"/>
                <w:color w:val="auto"/>
                <w:sz w:val="32"/>
                <w:szCs w:val="32"/>
                <w:lang w:val="en-US" w:eastAsia="zh-CN"/>
              </w:rPr>
            </w:rPrChange>
          </w:rPr>
          <w:delText>合格后</w:delText>
        </w:r>
      </w:del>
      <w:del w:id="1437" w:author="吴远泽 [2]" w:date="2026-04-29T16:17:57Z">
        <w:r>
          <w:rPr>
            <w:rFonts w:hint="eastAsia" w:ascii="Times New Roman" w:hAnsi="Times New Roman" w:eastAsia="仿宋_GB2312" w:cs="Times New Roman"/>
            <w:color w:val="auto"/>
            <w:sz w:val="32"/>
            <w:szCs w:val="32"/>
            <w:highlight w:val="none"/>
            <w:lang w:eastAsia="zh-CN"/>
            <w:rPrChange w:id="1438" w:author="吴远泽 [2]" w:date="2026-04-11T20:33:22Z">
              <w:rPr>
                <w:rFonts w:hint="eastAsia" w:ascii="Times New Roman" w:hAnsi="Times New Roman" w:eastAsia="仿宋_GB2312" w:cs="Times New Roman"/>
                <w:color w:val="auto"/>
                <w:sz w:val="32"/>
                <w:szCs w:val="32"/>
                <w:lang w:eastAsia="zh-CN"/>
              </w:rPr>
            </w:rPrChange>
          </w:rPr>
          <w:delText>，</w:delText>
        </w:r>
      </w:del>
      <w:del w:id="1439" w:author="吴远泽 [2]" w:date="2026-04-29T16:17:57Z">
        <w:r>
          <w:rPr>
            <w:rFonts w:hint="eastAsia" w:ascii="仿宋_GB2312" w:hAnsi="仿宋_GB2312" w:eastAsia="仿宋_GB2312" w:cs="仿宋_GB2312"/>
            <w:color w:val="auto"/>
            <w:sz w:val="32"/>
            <w:szCs w:val="32"/>
            <w:highlight w:val="none"/>
            <w:lang w:val="en-US" w:eastAsia="zh-CN"/>
            <w:rPrChange w:id="1440" w:author="吴远泽 [2]" w:date="2026-04-11T20:33:22Z">
              <w:rPr>
                <w:rFonts w:hint="eastAsia" w:ascii="仿宋_GB2312" w:hAnsi="仿宋_GB2312" w:eastAsia="仿宋_GB2312" w:cs="仿宋_GB2312"/>
                <w:color w:val="auto"/>
                <w:sz w:val="32"/>
                <w:szCs w:val="32"/>
                <w:lang w:val="en-US" w:eastAsia="zh-CN"/>
              </w:rPr>
            </w:rPrChange>
          </w:rPr>
          <w:delText>具备开工条件</w:delText>
        </w:r>
      </w:del>
      <w:del w:id="1441" w:author="吴远泽 [2]" w:date="2026-04-29T16:17:57Z">
        <w:r>
          <w:rPr>
            <w:rFonts w:hint="eastAsia" w:ascii="仿宋_GB2312" w:hAnsi="仿宋_GB2312" w:eastAsia="仿宋_GB2312" w:cs="仿宋_GB2312"/>
            <w:color w:val="auto"/>
            <w:sz w:val="32"/>
            <w:szCs w:val="32"/>
            <w:highlight w:val="none"/>
            <w:lang w:val="en-US" w:eastAsia="zh-CN"/>
            <w:rPrChange w:id="1442" w:author="吴远泽 [2]" w:date="2026-04-11T20:33:22Z">
              <w:rPr>
                <w:rFonts w:hint="eastAsia" w:ascii="仿宋_GB2312" w:hAnsi="仿宋_GB2312" w:eastAsia="仿宋_GB2312" w:cs="仿宋_GB2312"/>
                <w:color w:val="FF0000"/>
                <w:sz w:val="32"/>
                <w:szCs w:val="32"/>
                <w:highlight w:val="none"/>
                <w:lang w:val="en-US" w:eastAsia="zh-CN"/>
              </w:rPr>
            </w:rPrChange>
          </w:rPr>
          <w:delText>由项目备案单位同意</w:delText>
        </w:r>
      </w:del>
      <w:del w:id="1443" w:author="吴远泽 [2]" w:date="2026-04-29T16:17:57Z">
        <w:r>
          <w:rPr>
            <w:rFonts w:hint="eastAsia" w:ascii="仿宋_GB2312" w:hAnsi="仿宋_GB2312" w:eastAsia="仿宋_GB2312" w:cs="仿宋_GB2312"/>
            <w:color w:val="auto"/>
            <w:sz w:val="32"/>
            <w:szCs w:val="32"/>
            <w:highlight w:val="none"/>
            <w:lang w:val="en-US" w:eastAsia="zh-CN"/>
            <w:rPrChange w:id="1444" w:author="吴远泽 [2]" w:date="2026-04-11T20:33:22Z">
              <w:rPr>
                <w:rFonts w:hint="eastAsia" w:ascii="仿宋_GB2312" w:hAnsi="仿宋_GB2312" w:eastAsia="仿宋_GB2312" w:cs="仿宋_GB2312"/>
                <w:color w:val="auto"/>
                <w:sz w:val="32"/>
                <w:szCs w:val="32"/>
                <w:lang w:val="en-US" w:eastAsia="zh-CN"/>
              </w:rPr>
            </w:rPrChange>
          </w:rPr>
          <w:delText>后方可开工建设。</w:delText>
        </w:r>
      </w:del>
    </w:p>
    <w:p w14:paraId="5D91B70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445" w:author="吴远泽 [2]" w:date="2026-04-29T16:17:57Z"/>
          <w:rFonts w:hint="eastAsia" w:ascii="仿宋_GB2312" w:hAnsi="仿宋_GB2312" w:eastAsia="仿宋_GB2312" w:cs="仿宋_GB2312"/>
          <w:color w:val="auto"/>
          <w:sz w:val="32"/>
          <w:szCs w:val="32"/>
          <w:highlight w:val="none"/>
          <w:rPrChange w:id="1446" w:author="吴远泽 [2]" w:date="2026-04-11T20:33:22Z">
            <w:rPr>
              <w:del w:id="1447" w:author="吴远泽 [2]" w:date="2026-04-29T16:17:57Z"/>
              <w:rFonts w:hint="eastAsia" w:ascii="仿宋_GB2312" w:hAnsi="仿宋_GB2312" w:eastAsia="仿宋_GB2312" w:cs="仿宋_GB2312"/>
              <w:color w:val="auto"/>
              <w:sz w:val="32"/>
              <w:szCs w:val="32"/>
            </w:rPr>
          </w:rPrChange>
        </w:rPr>
      </w:pPr>
      <w:del w:id="1448" w:author="吴远泽 [2]" w:date="2026-04-29T16:17:57Z">
        <w:r>
          <w:rPr>
            <w:rFonts w:hint="eastAsia" w:ascii="仿宋_GB2312" w:hAnsi="仿宋_GB2312" w:eastAsia="仿宋_GB2312" w:cs="仿宋_GB2312"/>
            <w:color w:val="auto"/>
            <w:sz w:val="32"/>
            <w:szCs w:val="32"/>
            <w:highlight w:val="none"/>
            <w:lang w:val="en-US" w:eastAsia="zh-CN"/>
            <w:rPrChange w:id="1449" w:author="吴远泽 [2]" w:date="2026-04-11T20:33:22Z">
              <w:rPr>
                <w:rFonts w:hint="eastAsia" w:ascii="仿宋_GB2312" w:hAnsi="仿宋_GB2312" w:eastAsia="仿宋_GB2312" w:cs="仿宋_GB2312"/>
                <w:color w:val="auto"/>
                <w:sz w:val="32"/>
                <w:szCs w:val="32"/>
                <w:lang w:val="en-US" w:eastAsia="zh-CN"/>
              </w:rPr>
            </w:rPrChange>
          </w:rPr>
          <w:delText>第十</w:delText>
        </w:r>
      </w:del>
      <w:del w:id="1450" w:author="吴远泽 [2]" w:date="2026-04-29T16:17:57Z">
        <w:r>
          <w:rPr>
            <w:rFonts w:hint="default" w:ascii="仿宋_GB2312" w:hAnsi="仿宋_GB2312" w:eastAsia="仿宋_GB2312" w:cs="仿宋_GB2312"/>
            <w:color w:val="auto"/>
            <w:sz w:val="32"/>
            <w:szCs w:val="32"/>
            <w:highlight w:val="none"/>
            <w:lang w:val="en-US" w:eastAsia="zh-CN"/>
            <w:rPrChange w:id="1451" w:author="吴远泽 [2]" w:date="2026-04-11T20:33:22Z">
              <w:rPr>
                <w:rFonts w:hint="eastAsia" w:ascii="仿宋_GB2312" w:hAnsi="仿宋_GB2312" w:eastAsia="仿宋_GB2312" w:cs="仿宋_GB2312"/>
                <w:color w:val="auto"/>
                <w:sz w:val="32"/>
                <w:szCs w:val="32"/>
                <w:lang w:val="en-US" w:eastAsia="zh-CN"/>
              </w:rPr>
            </w:rPrChange>
          </w:rPr>
          <w:delText>八</w:delText>
        </w:r>
      </w:del>
      <w:ins w:id="1452" w:author="吴远泽" w:date="2026-03-20T14:40:00Z">
        <w:del w:id="1453" w:author="吴远泽 [2]" w:date="2026-04-29T16:17:57Z">
          <w:r>
            <w:rPr>
              <w:rFonts w:hint="eastAsia" w:ascii="仿宋_GB2312" w:hAnsi="仿宋_GB2312" w:eastAsia="仿宋_GB2312" w:cs="仿宋_GB2312"/>
              <w:color w:val="auto"/>
              <w:sz w:val="32"/>
              <w:szCs w:val="32"/>
              <w:highlight w:val="none"/>
              <w:lang w:val="en-US" w:eastAsia="zh-CN"/>
            </w:rPr>
            <w:delText>七</w:delText>
          </w:r>
        </w:del>
      </w:ins>
      <w:del w:id="1454" w:author="吴远泽 [2]" w:date="2026-04-29T16:17:57Z">
        <w:r>
          <w:rPr>
            <w:rFonts w:hint="eastAsia" w:ascii="仿宋_GB2312" w:hAnsi="仿宋_GB2312" w:eastAsia="仿宋_GB2312" w:cs="仿宋_GB2312"/>
            <w:color w:val="auto"/>
            <w:sz w:val="32"/>
            <w:szCs w:val="32"/>
            <w:highlight w:val="none"/>
            <w:lang w:val="en-US" w:eastAsia="zh-CN"/>
            <w:rPrChange w:id="1455" w:author="吴远泽 [2]" w:date="2026-04-11T20:33:22Z">
              <w:rPr>
                <w:rFonts w:hint="eastAsia" w:ascii="仿宋_GB2312" w:hAnsi="仿宋_GB2312" w:eastAsia="仿宋_GB2312" w:cs="仿宋_GB2312"/>
                <w:color w:val="auto"/>
                <w:sz w:val="32"/>
                <w:szCs w:val="32"/>
                <w:lang w:val="en-US" w:eastAsia="zh-CN"/>
              </w:rPr>
            </w:rPrChange>
          </w:rPr>
          <w:delText xml:space="preserve">条 </w:delText>
        </w:r>
      </w:del>
      <w:del w:id="1456" w:author="吴远泽 [2]" w:date="2026-04-29T16:17:57Z">
        <w:r>
          <w:rPr>
            <w:rFonts w:hint="eastAsia" w:ascii="仿宋_GB2312" w:hAnsi="仿宋_GB2312" w:eastAsia="仿宋_GB2312" w:cs="仿宋_GB2312"/>
            <w:color w:val="auto"/>
            <w:sz w:val="32"/>
            <w:szCs w:val="32"/>
            <w:highlight w:val="none"/>
            <w:lang w:val="en-US" w:eastAsia="zh-CN"/>
            <w:rPrChange w:id="1457" w:author="吴远泽 [2]" w:date="2026-04-11T20:33:22Z">
              <w:rPr>
                <w:rFonts w:hint="eastAsia" w:ascii="仿宋_GB2312" w:hAnsi="仿宋_GB2312" w:eastAsia="仿宋_GB2312" w:cs="仿宋_GB2312"/>
                <w:color w:val="auto"/>
                <w:sz w:val="32"/>
                <w:szCs w:val="32"/>
                <w:lang w:val="en-US" w:eastAsia="zh-CN"/>
              </w:rPr>
            </w:rPrChange>
          </w:rPr>
          <w:delText>项目建设</w:delText>
        </w:r>
      </w:del>
      <w:del w:id="1458" w:author="吴远泽 [2]" w:date="2026-04-29T16:17:57Z">
        <w:r>
          <w:rPr>
            <w:rFonts w:hint="default" w:ascii="仿宋_GB2312" w:hAnsi="仿宋_GB2312" w:eastAsia="仿宋_GB2312" w:cs="仿宋_GB2312"/>
            <w:color w:val="auto"/>
            <w:sz w:val="32"/>
            <w:szCs w:val="32"/>
            <w:highlight w:val="none"/>
            <w:lang w:val="en-US" w:eastAsia="zh-CN"/>
            <w:rPrChange w:id="1459" w:author="吴远泽 [2]" w:date="2026-04-11T20:33:22Z">
              <w:rPr>
                <w:rFonts w:hint="eastAsia" w:ascii="仿宋_GB2312" w:hAnsi="仿宋_GB2312" w:eastAsia="仿宋_GB2312" w:cs="仿宋_GB2312"/>
                <w:color w:val="auto"/>
                <w:sz w:val="32"/>
                <w:szCs w:val="32"/>
                <w:lang w:val="en-US" w:eastAsia="zh-CN"/>
              </w:rPr>
            </w:rPrChange>
          </w:rPr>
          <w:delText>企业</w:delText>
        </w:r>
      </w:del>
      <w:del w:id="1460" w:author="吴远泽 [2]" w:date="2026-04-29T16:17:57Z">
        <w:r>
          <w:rPr>
            <w:rFonts w:hint="eastAsia" w:ascii="仿宋_GB2312" w:hAnsi="仿宋_GB2312" w:eastAsia="仿宋_GB2312" w:cs="仿宋_GB2312"/>
            <w:color w:val="auto"/>
            <w:sz w:val="32"/>
            <w:szCs w:val="32"/>
            <w:highlight w:val="none"/>
            <w:lang w:val="en-US" w:eastAsia="zh-CN"/>
            <w:rPrChange w:id="1461" w:author="吴远泽 [2]" w:date="2026-04-11T20:33:22Z">
              <w:rPr>
                <w:rFonts w:hint="eastAsia" w:ascii="仿宋_GB2312" w:hAnsi="仿宋_GB2312" w:eastAsia="仿宋_GB2312" w:cs="仿宋_GB2312"/>
                <w:color w:val="auto"/>
                <w:sz w:val="32"/>
                <w:szCs w:val="32"/>
                <w:lang w:val="en-US" w:eastAsia="zh-CN"/>
              </w:rPr>
            </w:rPrChange>
          </w:rPr>
          <w:delText>严格落实安全生产主体责任，完善安全管理相关制度，项目建设应当严格执行国家有关工程建设规范和标准。加强施工过程安全质量管理，定期开展安全生产隐患排查治理，保障施工安全。施工单位应当按照设计图纸和施工规范施工，确保工程质量。监理单位应当严格履行监理职责，对工程质量、安全和进度进行全过程监督。</w:delText>
        </w:r>
      </w:del>
    </w:p>
    <w:p w14:paraId="1F4C762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462" w:author="吴远泽 [2]" w:date="2026-04-29T16:17:57Z"/>
          <w:rFonts w:hint="eastAsia" w:ascii="仿宋_GB2312" w:hAnsi="仿宋_GB2312" w:eastAsia="仿宋_GB2312" w:cs="仿宋_GB2312"/>
          <w:color w:val="auto"/>
          <w:sz w:val="32"/>
          <w:szCs w:val="32"/>
          <w:highlight w:val="none"/>
          <w:rPrChange w:id="1463" w:author="吴远泽 [2]" w:date="2026-04-11T20:33:22Z">
            <w:rPr>
              <w:del w:id="1464" w:author="吴远泽 [2]" w:date="2026-04-29T16:17:57Z"/>
              <w:rFonts w:hint="eastAsia" w:ascii="仿宋_GB2312" w:hAnsi="仿宋_GB2312" w:eastAsia="仿宋_GB2312" w:cs="仿宋_GB2312"/>
              <w:color w:val="auto"/>
              <w:sz w:val="32"/>
              <w:szCs w:val="32"/>
            </w:rPr>
          </w:rPrChange>
        </w:rPr>
      </w:pPr>
      <w:del w:id="1465" w:author="吴远泽 [2]" w:date="2026-04-29T16:17:57Z">
        <w:r>
          <w:rPr>
            <w:rFonts w:hint="eastAsia" w:ascii="仿宋_GB2312" w:hAnsi="仿宋_GB2312" w:eastAsia="仿宋_GB2312" w:cs="仿宋_GB2312"/>
            <w:color w:val="auto"/>
            <w:sz w:val="32"/>
            <w:szCs w:val="32"/>
            <w:highlight w:val="none"/>
            <w:lang w:val="en-US" w:eastAsia="zh-CN"/>
            <w:rPrChange w:id="1466" w:author="吴远泽 [2]" w:date="2026-04-11T20:33:22Z">
              <w:rPr>
                <w:rFonts w:hint="eastAsia" w:ascii="仿宋_GB2312" w:hAnsi="仿宋_GB2312" w:eastAsia="仿宋_GB2312" w:cs="仿宋_GB2312"/>
                <w:color w:val="auto"/>
                <w:sz w:val="32"/>
                <w:szCs w:val="32"/>
                <w:lang w:val="en-US" w:eastAsia="zh-CN"/>
              </w:rPr>
            </w:rPrChange>
          </w:rPr>
          <w:delText xml:space="preserve">第十九条 </w:delText>
        </w:r>
      </w:del>
      <w:del w:id="1467" w:author="吴远泽 [2]" w:date="2026-04-29T16:17:57Z">
        <w:r>
          <w:rPr>
            <w:rFonts w:hint="eastAsia" w:ascii="仿宋_GB2312" w:hAnsi="仿宋_GB2312" w:eastAsia="仿宋_GB2312" w:cs="仿宋_GB2312"/>
            <w:color w:val="auto"/>
            <w:sz w:val="32"/>
            <w:szCs w:val="32"/>
            <w:highlight w:val="none"/>
            <w:lang w:val="en-US" w:eastAsia="zh-CN"/>
            <w:rPrChange w:id="1468" w:author="吴远泽 [2]" w:date="2026-04-11T20:33:22Z">
              <w:rPr>
                <w:rFonts w:hint="eastAsia" w:ascii="仿宋_GB2312" w:hAnsi="仿宋_GB2312" w:eastAsia="仿宋_GB2312" w:cs="仿宋_GB2312"/>
                <w:color w:val="auto"/>
                <w:sz w:val="32"/>
                <w:szCs w:val="32"/>
                <w:lang w:val="en-US" w:eastAsia="zh-CN"/>
              </w:rPr>
            </w:rPrChange>
          </w:rPr>
          <w:delText>煤炭洗选建设项目应当落实清洁生产和绿色环保施工要求，在施工过程中采取有效措施减少扬尘、噪音和废水排放，避免对周边生态环境造成破坏。施工废弃物应当规范处置，尽可能回收再利用。</w:delText>
        </w:r>
      </w:del>
    </w:p>
    <w:p w14:paraId="0BBE1F5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469" w:author="吴远泽 [2]" w:date="2026-04-29T16:17:57Z"/>
          <w:rFonts w:hint="eastAsia" w:ascii="Times New Roman" w:hAnsi="Times New Roman" w:eastAsia="仿宋_GB2312" w:cs="Times New Roman"/>
          <w:color w:val="auto"/>
          <w:sz w:val="32"/>
          <w:szCs w:val="32"/>
          <w:highlight w:val="none"/>
          <w:lang w:val="en-US" w:eastAsia="zh-CN"/>
          <w:rPrChange w:id="1470" w:author="吴远泽 [2]" w:date="2026-04-11T20:33:22Z">
            <w:rPr>
              <w:del w:id="1471" w:author="吴远泽 [2]" w:date="2026-04-29T16:17:57Z"/>
              <w:rFonts w:hint="eastAsia" w:ascii="Times New Roman" w:hAnsi="Times New Roman" w:eastAsia="仿宋_GB2312" w:cs="Times New Roman"/>
              <w:color w:val="auto"/>
              <w:sz w:val="32"/>
              <w:szCs w:val="32"/>
              <w:lang w:val="en-US" w:eastAsia="zh-CN"/>
            </w:rPr>
          </w:rPrChange>
        </w:rPr>
      </w:pPr>
      <w:del w:id="1472" w:author="吴远泽 [2]" w:date="2026-04-29T16:17:57Z">
        <w:r>
          <w:rPr>
            <w:rFonts w:hint="eastAsia" w:ascii="仿宋_GB2312" w:hAnsi="仿宋_GB2312" w:eastAsia="仿宋_GB2312" w:cs="仿宋_GB2312"/>
            <w:color w:val="auto"/>
            <w:sz w:val="32"/>
            <w:szCs w:val="32"/>
            <w:highlight w:val="none"/>
            <w:lang w:val="en-US" w:eastAsia="zh-CN"/>
            <w:rPrChange w:id="1473" w:author="吴远泽 [2]" w:date="2026-04-11T20:33:22Z">
              <w:rPr>
                <w:rFonts w:hint="eastAsia" w:ascii="仿宋_GB2312" w:hAnsi="仿宋_GB2312" w:eastAsia="仿宋_GB2312" w:cs="仿宋_GB2312"/>
                <w:color w:val="auto"/>
                <w:sz w:val="32"/>
                <w:szCs w:val="32"/>
                <w:lang w:val="en-US" w:eastAsia="zh-CN"/>
              </w:rPr>
            </w:rPrChange>
          </w:rPr>
          <w:delText>第</w:delText>
        </w:r>
      </w:del>
      <w:del w:id="1474" w:author="吴远泽 [2]" w:date="2026-04-29T16:17:57Z">
        <w:r>
          <w:rPr>
            <w:rFonts w:hint="default" w:ascii="仿宋_GB2312" w:hAnsi="仿宋_GB2312" w:eastAsia="仿宋_GB2312" w:cs="仿宋_GB2312"/>
            <w:color w:val="auto"/>
            <w:sz w:val="32"/>
            <w:szCs w:val="32"/>
            <w:highlight w:val="none"/>
            <w:lang w:val="en-US" w:eastAsia="zh-CN"/>
            <w:rPrChange w:id="1475" w:author="吴远泽 [2]" w:date="2026-04-11T20:33:22Z">
              <w:rPr>
                <w:rFonts w:hint="eastAsia" w:ascii="仿宋_GB2312" w:hAnsi="仿宋_GB2312" w:eastAsia="仿宋_GB2312" w:cs="仿宋_GB2312"/>
                <w:color w:val="auto"/>
                <w:sz w:val="32"/>
                <w:szCs w:val="32"/>
                <w:lang w:val="en-US" w:eastAsia="zh-CN"/>
              </w:rPr>
            </w:rPrChange>
          </w:rPr>
          <w:delText>二十</w:delText>
        </w:r>
      </w:del>
      <w:ins w:id="1476" w:author="吴远泽" w:date="2026-03-19T10:20:00Z">
        <w:del w:id="1477" w:author="吴远泽 [2]" w:date="2026-04-29T16:17:57Z">
          <w:r>
            <w:rPr>
              <w:rFonts w:hint="eastAsia" w:ascii="仿宋_GB2312" w:hAnsi="仿宋_GB2312" w:eastAsia="仿宋_GB2312" w:cs="仿宋_GB2312"/>
              <w:color w:val="auto"/>
              <w:sz w:val="32"/>
              <w:szCs w:val="32"/>
              <w:highlight w:val="none"/>
              <w:lang w:val="en-US" w:eastAsia="zh-CN"/>
            </w:rPr>
            <w:delText>十</w:delText>
          </w:r>
        </w:del>
      </w:ins>
      <w:ins w:id="1478" w:author="吴远泽" w:date="2026-03-19T10:20:00Z">
        <w:del w:id="1479" w:author="吴远泽 [2]" w:date="2026-04-29T16:17:57Z">
          <w:r>
            <w:rPr>
              <w:rFonts w:hint="default" w:ascii="仿宋_GB2312" w:hAnsi="仿宋_GB2312" w:eastAsia="仿宋_GB2312" w:cs="仿宋_GB2312"/>
              <w:color w:val="auto"/>
              <w:sz w:val="32"/>
              <w:szCs w:val="32"/>
              <w:highlight w:val="none"/>
              <w:lang w:val="en-US" w:eastAsia="zh-CN"/>
              <w:rPrChange w:id="1480" w:author="吴远泽 [2]" w:date="2026-04-11T20:33:22Z">
                <w:rPr>
                  <w:rFonts w:hint="eastAsia" w:ascii="仿宋_GB2312" w:hAnsi="仿宋_GB2312" w:eastAsia="仿宋_GB2312" w:cs="仿宋_GB2312"/>
                  <w:color w:val="auto"/>
                  <w:sz w:val="32"/>
                  <w:szCs w:val="32"/>
                  <w:highlight w:val="none"/>
                  <w:lang w:val="en-US" w:eastAsia="zh-CN"/>
                </w:rPr>
              </w:rPrChange>
            </w:rPr>
            <w:delText>九</w:delText>
          </w:r>
        </w:del>
      </w:ins>
      <w:ins w:id="1481" w:author="吴远泽" w:date="2026-03-20T14:40:00Z">
        <w:del w:id="1482" w:author="吴远泽 [2]" w:date="2026-04-29T16:17:57Z">
          <w:r>
            <w:rPr>
              <w:rFonts w:hint="eastAsia" w:ascii="仿宋_GB2312" w:hAnsi="仿宋_GB2312" w:eastAsia="仿宋_GB2312" w:cs="仿宋_GB2312"/>
              <w:color w:val="auto"/>
              <w:sz w:val="32"/>
              <w:szCs w:val="32"/>
              <w:highlight w:val="none"/>
              <w:lang w:val="en-US" w:eastAsia="zh-CN"/>
            </w:rPr>
            <w:delText>八</w:delText>
          </w:r>
        </w:del>
      </w:ins>
      <w:del w:id="1483" w:author="吴远泽 [2]" w:date="2026-04-29T16:17:57Z">
        <w:r>
          <w:rPr>
            <w:rFonts w:hint="eastAsia" w:ascii="仿宋_GB2312" w:hAnsi="仿宋_GB2312" w:eastAsia="仿宋_GB2312" w:cs="仿宋_GB2312"/>
            <w:color w:val="auto"/>
            <w:sz w:val="32"/>
            <w:szCs w:val="32"/>
            <w:highlight w:val="none"/>
            <w:lang w:val="en-US" w:eastAsia="zh-CN"/>
            <w:rPrChange w:id="1484" w:author="吴远泽 [2]" w:date="2026-04-11T20:33:22Z">
              <w:rPr>
                <w:rFonts w:hint="eastAsia" w:ascii="仿宋_GB2312" w:hAnsi="仿宋_GB2312" w:eastAsia="仿宋_GB2312" w:cs="仿宋_GB2312"/>
                <w:color w:val="auto"/>
                <w:sz w:val="32"/>
                <w:szCs w:val="32"/>
                <w:lang w:val="en-US" w:eastAsia="zh-CN"/>
              </w:rPr>
            </w:rPrChange>
          </w:rPr>
          <w:delText>条 新建及改扩建煤炭洗选项目原则上按照</w:delText>
        </w:r>
      </w:del>
      <w:del w:id="1485" w:author="吴远泽 [2]" w:date="2026-04-29T16:17:57Z">
        <w:r>
          <w:rPr>
            <w:rFonts w:hint="default" w:ascii="Times New Roman" w:hAnsi="Times New Roman" w:eastAsia="仿宋_GB2312" w:cs="Times New Roman"/>
            <w:color w:val="auto"/>
            <w:sz w:val="32"/>
            <w:szCs w:val="32"/>
            <w:highlight w:val="none"/>
            <w:rPrChange w:id="1486" w:author="吴远泽 [2]" w:date="2026-04-11T20:33:22Z">
              <w:rPr>
                <w:rFonts w:hint="default" w:ascii="Times New Roman" w:hAnsi="Times New Roman" w:eastAsia="仿宋_GB2312" w:cs="Times New Roman"/>
                <w:color w:val="auto"/>
                <w:sz w:val="32"/>
                <w:szCs w:val="32"/>
              </w:rPr>
            </w:rPrChange>
          </w:rPr>
          <w:delText>智能化等级不低于</w:delText>
        </w:r>
      </w:del>
      <w:del w:id="1487" w:author="吴远泽 [2]" w:date="2026-04-29T16:17:57Z">
        <w:r>
          <w:rPr>
            <w:rFonts w:hint="default" w:ascii="Times New Roman" w:hAnsi="Times New Roman" w:eastAsia="仿宋_GB2312" w:cs="Times New Roman"/>
            <w:color w:val="auto"/>
            <w:sz w:val="32"/>
            <w:szCs w:val="32"/>
            <w:highlight w:val="none"/>
            <w:rPrChange w:id="1488" w:author="吴远泽 [2]" w:date="2026-04-11T20:33:22Z">
              <w:rPr>
                <w:rFonts w:hint="default" w:ascii="Times New Roman" w:hAnsi="Times New Roman" w:eastAsia="仿宋_GB2312" w:cs="Times New Roman"/>
                <w:color w:val="auto"/>
                <w:sz w:val="32"/>
                <w:szCs w:val="32"/>
              </w:rPr>
            </w:rPrChange>
          </w:rPr>
          <w:delText>2</w:delText>
        </w:r>
      </w:del>
      <w:ins w:id="1489" w:author="吴远泽" w:date="2026-03-19T13:48:00Z">
        <w:del w:id="1490" w:author="吴远泽 [2]" w:date="2026-04-29T16:17:57Z">
          <w:r>
            <w:rPr>
              <w:rFonts w:hint="eastAsia" w:ascii="Times New Roman" w:hAnsi="Times New Roman" w:eastAsia="仿宋_GB2312" w:cs="Times New Roman"/>
              <w:color w:val="auto"/>
              <w:sz w:val="32"/>
              <w:szCs w:val="32"/>
              <w:highlight w:val="none"/>
              <w:lang w:val="en-US" w:eastAsia="zh-CN"/>
              <w:rPrChange w:id="1491" w:author="吴远泽 [2]" w:date="2026-04-11T20:33:22Z">
                <w:rPr>
                  <w:rFonts w:hint="eastAsia" w:ascii="Times New Roman" w:hAnsi="Times New Roman" w:eastAsia="仿宋_GB2312" w:cs="Times New Roman"/>
                  <w:color w:val="0000FF"/>
                  <w:sz w:val="32"/>
                  <w:szCs w:val="32"/>
                  <w:highlight w:val="none"/>
                  <w:lang w:val="en-US" w:eastAsia="zh-CN"/>
                </w:rPr>
              </w:rPrChange>
            </w:rPr>
            <w:delText>初</w:delText>
          </w:r>
        </w:del>
      </w:ins>
      <w:del w:id="1492" w:author="吴远泽 [2]" w:date="2026-04-29T16:17:57Z">
        <w:r>
          <w:rPr>
            <w:rFonts w:hint="default" w:ascii="Times New Roman" w:hAnsi="Times New Roman" w:eastAsia="仿宋_GB2312" w:cs="Times New Roman"/>
            <w:color w:val="auto"/>
            <w:sz w:val="32"/>
            <w:szCs w:val="32"/>
            <w:highlight w:val="none"/>
            <w:rPrChange w:id="1493" w:author="吴远泽 [2]" w:date="2026-04-11T20:33:22Z">
              <w:rPr>
                <w:rFonts w:hint="default" w:ascii="Times New Roman" w:hAnsi="Times New Roman" w:eastAsia="仿宋_GB2312" w:cs="Times New Roman"/>
                <w:color w:val="auto"/>
                <w:sz w:val="32"/>
                <w:szCs w:val="32"/>
              </w:rPr>
            </w:rPrChange>
          </w:rPr>
          <w:delText>级</w:delText>
        </w:r>
      </w:del>
      <w:del w:id="1494" w:author="吴远泽 [2]" w:date="2026-04-29T16:17:57Z">
        <w:r>
          <w:rPr>
            <w:rFonts w:hint="eastAsia" w:ascii="仿宋_GB2312" w:hAnsi="仿宋_GB2312" w:eastAsia="仿宋_GB2312" w:cs="仿宋_GB2312"/>
            <w:color w:val="auto"/>
            <w:sz w:val="32"/>
            <w:szCs w:val="32"/>
            <w:highlight w:val="none"/>
            <w:lang w:val="en-US" w:eastAsia="zh-CN"/>
            <w:rPrChange w:id="1495" w:author="吴远泽 [2]" w:date="2026-04-11T20:33:22Z">
              <w:rPr>
                <w:rFonts w:hint="eastAsia" w:ascii="仿宋_GB2312" w:hAnsi="仿宋_GB2312" w:eastAsia="仿宋_GB2312" w:cs="仿宋_GB2312"/>
                <w:color w:val="auto"/>
                <w:sz w:val="32"/>
                <w:szCs w:val="32"/>
                <w:lang w:val="en-US" w:eastAsia="zh-CN"/>
              </w:rPr>
            </w:rPrChange>
          </w:rPr>
          <w:delText>标准建设，主要聚焦排矸、分选、煤泥水处理等工艺环节，强化对关键生产指标、煤质指标等的实时监测，提升生产参数调节的智能性和精准性；同步推进仓储、配煤、装车、煤质检测等辅助环节智能化，配套建设智能管理系统。</w:delText>
        </w:r>
      </w:del>
      <w:del w:id="1496" w:author="吴远泽 [2]" w:date="2026-04-29T16:17:57Z">
        <w:r>
          <w:rPr>
            <w:rFonts w:hint="default" w:ascii="Times New Roman" w:hAnsi="Times New Roman" w:eastAsia="仿宋_GB2312" w:cs="Times New Roman"/>
            <w:color w:val="auto"/>
            <w:sz w:val="32"/>
            <w:szCs w:val="32"/>
            <w:highlight w:val="none"/>
            <w:rPrChange w:id="1497" w:author="吴远泽 [2]" w:date="2026-04-11T20:33:22Z">
              <w:rPr>
                <w:rFonts w:hint="default" w:ascii="Times New Roman" w:hAnsi="Times New Roman" w:eastAsia="仿宋_GB2312" w:cs="Times New Roman"/>
                <w:color w:val="auto"/>
                <w:sz w:val="32"/>
                <w:szCs w:val="32"/>
              </w:rPr>
            </w:rPrChange>
          </w:rPr>
          <w:delText>现有</w:delText>
        </w:r>
      </w:del>
      <w:del w:id="1498" w:author="吴远泽 [2]" w:date="2026-04-29T16:17:57Z">
        <w:r>
          <w:rPr>
            <w:rFonts w:hint="eastAsia" w:ascii="Times New Roman" w:hAnsi="Times New Roman" w:eastAsia="仿宋_GB2312" w:cs="Times New Roman"/>
            <w:color w:val="auto"/>
            <w:sz w:val="32"/>
            <w:szCs w:val="32"/>
            <w:highlight w:val="none"/>
            <w:lang w:val="en-US" w:eastAsia="zh-CN"/>
            <w:rPrChange w:id="1499" w:author="吴远泽 [2]" w:date="2026-04-11T20:33:22Z">
              <w:rPr>
                <w:rFonts w:hint="eastAsia" w:ascii="Times New Roman" w:hAnsi="Times New Roman" w:eastAsia="仿宋_GB2312" w:cs="Times New Roman"/>
                <w:color w:val="auto"/>
                <w:sz w:val="32"/>
                <w:szCs w:val="32"/>
                <w:lang w:val="en-US" w:eastAsia="zh-CN"/>
              </w:rPr>
            </w:rPrChange>
          </w:rPr>
          <w:delText>煤炭洗选</w:delText>
        </w:r>
      </w:del>
      <w:del w:id="1500" w:author="吴远泽 [2]" w:date="2026-04-29T16:17:57Z">
        <w:r>
          <w:rPr>
            <w:rFonts w:hint="default" w:ascii="Times New Roman" w:hAnsi="Times New Roman" w:eastAsia="仿宋_GB2312" w:cs="Times New Roman"/>
            <w:color w:val="auto"/>
            <w:sz w:val="32"/>
            <w:szCs w:val="32"/>
            <w:highlight w:val="none"/>
            <w:rPrChange w:id="1501" w:author="吴远泽 [2]" w:date="2026-04-11T20:33:22Z">
              <w:rPr>
                <w:rFonts w:hint="default" w:ascii="Times New Roman" w:hAnsi="Times New Roman" w:eastAsia="仿宋_GB2312" w:cs="Times New Roman"/>
                <w:color w:val="auto"/>
                <w:sz w:val="32"/>
                <w:szCs w:val="32"/>
              </w:rPr>
            </w:rPrChange>
          </w:rPr>
          <w:delText>项目</w:delText>
        </w:r>
      </w:del>
      <w:del w:id="1502" w:author="吴远泽 [2]" w:date="2026-04-29T16:17:57Z">
        <w:r>
          <w:rPr>
            <w:rFonts w:hint="default" w:ascii="Times New Roman" w:hAnsi="Times New Roman" w:eastAsia="仿宋_GB2312" w:cs="Times New Roman"/>
            <w:color w:val="auto"/>
            <w:sz w:val="32"/>
            <w:szCs w:val="32"/>
            <w:highlight w:val="none"/>
            <w:rPrChange w:id="1503" w:author="吴远泽 [2]" w:date="2026-04-11T20:33:22Z">
              <w:rPr>
                <w:rFonts w:hint="default" w:ascii="Times New Roman" w:hAnsi="Times New Roman" w:eastAsia="仿宋_GB2312" w:cs="Times New Roman"/>
                <w:color w:val="auto"/>
                <w:sz w:val="32"/>
                <w:szCs w:val="32"/>
              </w:rPr>
            </w:rPrChange>
          </w:rPr>
          <w:delText>改造</w:delText>
        </w:r>
      </w:del>
      <w:del w:id="1504" w:author="吴远泽 [2]" w:date="2026-04-29T16:17:57Z">
        <w:r>
          <w:rPr>
            <w:rFonts w:hint="eastAsia" w:ascii="Times New Roman" w:hAnsi="Times New Roman" w:eastAsia="仿宋_GB2312" w:cs="Times New Roman"/>
            <w:color w:val="auto"/>
            <w:sz w:val="32"/>
            <w:szCs w:val="32"/>
            <w:highlight w:val="none"/>
            <w:lang w:val="en-US" w:eastAsia="zh-CN"/>
            <w:rPrChange w:id="1505" w:author="吴远泽 [2]" w:date="2026-04-11T20:33:22Z">
              <w:rPr>
                <w:rFonts w:hint="eastAsia" w:ascii="Times New Roman" w:hAnsi="Times New Roman" w:eastAsia="仿宋_GB2312" w:cs="Times New Roman"/>
                <w:color w:val="auto"/>
                <w:sz w:val="32"/>
                <w:szCs w:val="32"/>
                <w:lang w:val="en-US" w:eastAsia="zh-CN"/>
              </w:rPr>
            </w:rPrChange>
          </w:rPr>
          <w:delText>按不低于</w:delText>
        </w:r>
      </w:del>
      <w:del w:id="1506" w:author="吴远泽 [2]" w:date="2026-04-29T16:17:57Z">
        <w:r>
          <w:rPr>
            <w:rFonts w:hint="default" w:ascii="Times New Roman" w:hAnsi="Times New Roman" w:eastAsia="仿宋_GB2312" w:cs="Times New Roman"/>
            <w:color w:val="auto"/>
            <w:sz w:val="32"/>
            <w:szCs w:val="32"/>
            <w:highlight w:val="none"/>
            <w:rPrChange w:id="1507" w:author="吴远泽 [2]" w:date="2026-04-11T20:33:22Z">
              <w:rPr>
                <w:rFonts w:hint="default" w:ascii="Times New Roman" w:hAnsi="Times New Roman" w:eastAsia="仿宋_GB2312" w:cs="Times New Roman"/>
                <w:color w:val="auto"/>
                <w:sz w:val="32"/>
                <w:szCs w:val="32"/>
              </w:rPr>
            </w:rPrChange>
          </w:rPr>
          <w:delText>3</w:delText>
        </w:r>
      </w:del>
      <w:del w:id="1508" w:author="吴远泽 [2]" w:date="2026-04-29T16:17:57Z">
        <w:r>
          <w:rPr>
            <w:rFonts w:hint="default" w:ascii="Times New Roman" w:hAnsi="Times New Roman" w:eastAsia="仿宋_GB2312" w:cs="Times New Roman"/>
            <w:color w:val="auto"/>
            <w:sz w:val="32"/>
            <w:szCs w:val="32"/>
            <w:highlight w:val="none"/>
            <w:rPrChange w:id="1509" w:author="吴远泽 [2]" w:date="2026-04-11T20:33:22Z">
              <w:rPr>
                <w:rFonts w:hint="default" w:ascii="Times New Roman" w:hAnsi="Times New Roman" w:eastAsia="仿宋_GB2312" w:cs="Times New Roman"/>
                <w:color w:val="auto"/>
                <w:sz w:val="32"/>
                <w:szCs w:val="32"/>
              </w:rPr>
            </w:rPrChange>
          </w:rPr>
          <w:delText>级及以上</w:delText>
        </w:r>
      </w:del>
      <w:del w:id="1510" w:author="吴远泽 [2]" w:date="2026-04-29T16:17:57Z">
        <w:r>
          <w:rPr>
            <w:rFonts w:hint="eastAsia" w:ascii="Times New Roman" w:hAnsi="Times New Roman" w:eastAsia="仿宋_GB2312" w:cs="Times New Roman"/>
            <w:color w:val="auto"/>
            <w:sz w:val="32"/>
            <w:szCs w:val="32"/>
            <w:highlight w:val="none"/>
            <w:lang w:val="en-US" w:eastAsia="zh-CN"/>
            <w:rPrChange w:id="1511" w:author="吴远泽 [2]" w:date="2026-04-11T20:33:22Z">
              <w:rPr>
                <w:rFonts w:hint="eastAsia" w:ascii="Times New Roman" w:hAnsi="Times New Roman" w:eastAsia="仿宋_GB2312" w:cs="Times New Roman"/>
                <w:color w:val="auto"/>
                <w:sz w:val="32"/>
                <w:szCs w:val="32"/>
                <w:lang w:val="en-US" w:eastAsia="zh-CN"/>
              </w:rPr>
            </w:rPrChange>
          </w:rPr>
          <w:delText>标准建设</w:delText>
        </w:r>
      </w:del>
      <w:ins w:id="1512" w:author="吴远泽" w:date="2026-03-19T13:49:00Z">
        <w:del w:id="1513" w:author="吴远泽 [2]" w:date="2026-04-29T16:17:57Z">
          <w:r>
            <w:rPr>
              <w:rFonts w:hint="eastAsia" w:ascii="仿宋_GB2312" w:hAnsi="仿宋_GB2312" w:eastAsia="仿宋_GB2312" w:cs="仿宋_GB2312"/>
              <w:color w:val="auto"/>
              <w:sz w:val="32"/>
              <w:szCs w:val="32"/>
              <w:highlight w:val="none"/>
              <w:lang w:val="en-US" w:eastAsia="zh-CN"/>
              <w:rPrChange w:id="1514" w:author="吴远泽 [2]" w:date="2026-04-11T20:33:22Z">
                <w:rPr>
                  <w:rFonts w:hint="eastAsia" w:ascii="仿宋_GB2312" w:hAnsi="仿宋_GB2312" w:eastAsia="仿宋_GB2312" w:cs="仿宋_GB2312"/>
                  <w:color w:val="auto"/>
                  <w:sz w:val="32"/>
                  <w:szCs w:val="32"/>
                  <w:highlight w:val="red"/>
                  <w:lang w:val="en-US" w:eastAsia="zh-CN"/>
                </w:rPr>
              </w:rPrChange>
            </w:rPr>
            <w:delText>分期分批实施智能化升级</w:delText>
          </w:r>
        </w:del>
      </w:ins>
      <w:del w:id="1515" w:author="吴远泽 [2]" w:date="2026-04-29T16:17:57Z">
        <w:r>
          <w:rPr>
            <w:rFonts w:hint="eastAsia" w:ascii="Times New Roman" w:hAnsi="Times New Roman" w:eastAsia="仿宋_GB2312" w:cs="Times New Roman"/>
            <w:color w:val="auto"/>
            <w:sz w:val="32"/>
            <w:szCs w:val="32"/>
            <w:highlight w:val="none"/>
            <w:lang w:val="en-US" w:eastAsia="zh-CN"/>
            <w:rPrChange w:id="1516" w:author="吴远泽 [2]" w:date="2026-04-11T20:33:22Z">
              <w:rPr>
                <w:rFonts w:hint="eastAsia" w:ascii="Times New Roman" w:hAnsi="Times New Roman" w:eastAsia="仿宋_GB2312" w:cs="Times New Roman"/>
                <w:color w:val="auto"/>
                <w:sz w:val="32"/>
                <w:szCs w:val="32"/>
                <w:lang w:val="en-US" w:eastAsia="zh-CN"/>
              </w:rPr>
            </w:rPrChange>
          </w:rPr>
          <w:delText>。</w:delText>
        </w:r>
      </w:del>
      <w:del w:id="1517" w:author="吴远泽 [2]" w:date="2026-04-29T16:17:57Z">
        <w:r>
          <w:rPr>
            <w:rFonts w:hint="eastAsia" w:ascii="Times New Roman" w:hAnsi="Times New Roman" w:eastAsia="仿宋_GB2312" w:cs="Times New Roman"/>
            <w:color w:val="auto"/>
            <w:sz w:val="32"/>
            <w:szCs w:val="32"/>
            <w:highlight w:val="none"/>
            <w:lang w:val="en-US" w:eastAsia="zh-CN"/>
            <w:rPrChange w:id="1518" w:author="吴远泽 [2]" w:date="2026-04-11T20:33:22Z">
              <w:rPr>
                <w:rFonts w:hint="eastAsia" w:ascii="Times New Roman" w:hAnsi="Times New Roman" w:eastAsia="仿宋_GB2312" w:cs="Times New Roman"/>
                <w:color w:val="auto"/>
                <w:sz w:val="32"/>
                <w:szCs w:val="32"/>
                <w:lang w:val="en-US" w:eastAsia="zh-CN"/>
              </w:rPr>
            </w:rPrChange>
          </w:rPr>
          <w:delText>。</w:delText>
        </w:r>
      </w:del>
    </w:p>
    <w:p w14:paraId="07B98D9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519" w:author="吴远泽" w:date="2026-03-19T13:50:00Z"/>
          <w:del w:id="1520" w:author="吴远泽 [2]" w:date="2026-04-29T16:17:57Z"/>
          <w:rFonts w:hint="eastAsia" w:ascii="Times New Roman" w:hAnsi="Times New Roman" w:eastAsia="仿宋_GB2312" w:cs="Times New Roman"/>
          <w:color w:val="auto"/>
          <w:sz w:val="32"/>
          <w:szCs w:val="32"/>
          <w:highlight w:val="none"/>
          <w:lang w:val="en-US" w:eastAsia="zh-CN"/>
          <w:rPrChange w:id="1521" w:author="吴远泽 [2]" w:date="2026-04-11T20:33:22Z">
            <w:rPr>
              <w:ins w:id="1522" w:author="吴远泽" w:date="2026-03-19T13:50:00Z"/>
              <w:del w:id="1523" w:author="吴远泽 [2]" w:date="2026-04-29T16:17:57Z"/>
              <w:rFonts w:hint="eastAsia" w:ascii="Times New Roman" w:hAnsi="Times New Roman" w:eastAsia="仿宋_GB2312" w:cs="Times New Roman"/>
              <w:color w:val="0000FF"/>
              <w:sz w:val="32"/>
              <w:szCs w:val="32"/>
              <w:highlight w:val="none"/>
              <w:lang w:val="en-US" w:eastAsia="zh-CN"/>
            </w:rPr>
          </w:rPrChange>
        </w:rPr>
      </w:pPr>
    </w:p>
    <w:p w14:paraId="1104D40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524" w:author="吴远泽 [2]" w:date="2026-04-29T16:17:57Z"/>
          <w:rFonts w:hint="default" w:ascii="Times New Roman" w:hAnsi="Times New Roman" w:eastAsia="仿宋_GB2312" w:cs="Times New Roman"/>
          <w:color w:val="auto"/>
          <w:sz w:val="32"/>
          <w:szCs w:val="32"/>
          <w:highlight w:val="none"/>
          <w:rPrChange w:id="1525" w:author="吴远泽 [2]" w:date="2026-04-11T20:33:22Z">
            <w:rPr>
              <w:del w:id="1526" w:author="吴远泽 [2]" w:date="2026-04-29T16:17:57Z"/>
              <w:rFonts w:hint="default" w:ascii="Times New Roman" w:hAnsi="Times New Roman" w:eastAsia="仿宋_GB2312" w:cs="Times New Roman"/>
              <w:color w:val="auto"/>
              <w:sz w:val="32"/>
              <w:szCs w:val="32"/>
            </w:rPr>
          </w:rPrChange>
        </w:rPr>
      </w:pPr>
      <w:del w:id="1527" w:author="吴远泽 [2]" w:date="2026-04-29T16:17:57Z">
        <w:r>
          <w:rPr>
            <w:rFonts w:hint="eastAsia" w:ascii="Times New Roman" w:hAnsi="Times New Roman" w:eastAsia="仿宋_GB2312" w:cs="Times New Roman"/>
            <w:color w:val="auto"/>
            <w:sz w:val="32"/>
            <w:szCs w:val="32"/>
            <w:highlight w:val="none"/>
            <w:lang w:val="en-US" w:eastAsia="zh-CN"/>
            <w:rPrChange w:id="1528" w:author="吴远泽 [2]" w:date="2026-04-11T20:33:22Z">
              <w:rPr>
                <w:rFonts w:hint="eastAsia" w:ascii="Times New Roman" w:hAnsi="Times New Roman" w:eastAsia="仿宋_GB2312" w:cs="Times New Roman"/>
                <w:color w:val="auto"/>
                <w:sz w:val="32"/>
                <w:szCs w:val="32"/>
                <w:lang w:val="en-US" w:eastAsia="zh-CN"/>
              </w:rPr>
            </w:rPrChange>
          </w:rPr>
          <w:delText>第</w:delText>
        </w:r>
      </w:del>
      <w:del w:id="1529" w:author="吴远泽 [2]" w:date="2026-04-29T16:17:57Z">
        <w:r>
          <w:rPr>
            <w:rFonts w:hint="default" w:ascii="Times New Roman" w:hAnsi="Times New Roman" w:eastAsia="仿宋_GB2312" w:cs="Times New Roman"/>
            <w:color w:val="auto"/>
            <w:sz w:val="32"/>
            <w:szCs w:val="32"/>
            <w:highlight w:val="none"/>
            <w:lang w:val="en-US" w:eastAsia="zh-CN"/>
            <w:rPrChange w:id="1530" w:author="吴远泽 [2]" w:date="2026-04-11T20:33:22Z">
              <w:rPr>
                <w:rFonts w:hint="eastAsia" w:ascii="Times New Roman" w:hAnsi="Times New Roman" w:eastAsia="仿宋_GB2312" w:cs="Times New Roman"/>
                <w:color w:val="auto"/>
                <w:sz w:val="32"/>
                <w:szCs w:val="32"/>
                <w:lang w:val="en-US" w:eastAsia="zh-CN"/>
              </w:rPr>
            </w:rPrChange>
          </w:rPr>
          <w:delText>二十</w:delText>
        </w:r>
      </w:del>
      <w:ins w:id="1531" w:author="吴远泽" w:date="2026-03-20T14:40:00Z">
        <w:del w:id="1532" w:author="吴远泽 [2]" w:date="2026-04-29T16:17:57Z">
          <w:r>
            <w:rPr>
              <w:rFonts w:hint="eastAsia" w:ascii="Times New Roman" w:hAnsi="Times New Roman" w:eastAsia="仿宋_GB2312" w:cs="Times New Roman"/>
              <w:color w:val="auto"/>
              <w:sz w:val="32"/>
              <w:szCs w:val="32"/>
              <w:highlight w:val="none"/>
              <w:lang w:val="en-US" w:eastAsia="zh-CN"/>
            </w:rPr>
            <w:delText>十九</w:delText>
          </w:r>
        </w:del>
      </w:ins>
      <w:del w:id="1533" w:author="吴远泽 [2]" w:date="2026-04-29T16:17:57Z">
        <w:r>
          <w:rPr>
            <w:rFonts w:hint="eastAsia" w:ascii="Times New Roman" w:hAnsi="Times New Roman" w:eastAsia="仿宋_GB2312" w:cs="Times New Roman"/>
            <w:color w:val="auto"/>
            <w:sz w:val="32"/>
            <w:szCs w:val="32"/>
            <w:highlight w:val="none"/>
            <w:lang w:val="en-US" w:eastAsia="zh-CN"/>
            <w:rPrChange w:id="1534" w:author="吴远泽 [2]" w:date="2026-04-11T20:33:22Z">
              <w:rPr>
                <w:rFonts w:hint="eastAsia" w:ascii="Times New Roman" w:hAnsi="Times New Roman" w:eastAsia="仿宋_GB2312" w:cs="Times New Roman"/>
                <w:color w:val="auto"/>
                <w:sz w:val="32"/>
                <w:szCs w:val="32"/>
                <w:lang w:val="en-US" w:eastAsia="zh-CN"/>
              </w:rPr>
            </w:rPrChange>
          </w:rPr>
          <w:delText>一</w:delText>
        </w:r>
      </w:del>
      <w:del w:id="1535" w:author="吴远泽 [2]" w:date="2026-04-29T16:17:57Z">
        <w:r>
          <w:rPr>
            <w:rFonts w:hint="eastAsia" w:ascii="Times New Roman" w:hAnsi="Times New Roman" w:eastAsia="仿宋_GB2312" w:cs="Times New Roman"/>
            <w:color w:val="auto"/>
            <w:sz w:val="32"/>
            <w:szCs w:val="32"/>
            <w:highlight w:val="none"/>
            <w:lang w:val="en-US" w:eastAsia="zh-CN"/>
            <w:rPrChange w:id="1536" w:author="吴远泽 [2]" w:date="2026-04-11T20:33:22Z">
              <w:rPr>
                <w:rFonts w:hint="eastAsia" w:ascii="Times New Roman" w:hAnsi="Times New Roman" w:eastAsia="仿宋_GB2312" w:cs="Times New Roman"/>
                <w:color w:val="auto"/>
                <w:sz w:val="32"/>
                <w:szCs w:val="32"/>
                <w:lang w:val="en-US" w:eastAsia="zh-CN"/>
              </w:rPr>
            </w:rPrChange>
          </w:rPr>
          <w:delText xml:space="preserve">条 </w:delText>
        </w:r>
      </w:del>
      <w:del w:id="1537" w:author="吴远泽 [2]" w:date="2026-04-29T16:17:57Z">
        <w:r>
          <w:rPr>
            <w:rFonts w:hint="eastAsia" w:ascii="仿宋_GB2312" w:hAnsi="仿宋_GB2312" w:eastAsia="仿宋_GB2312" w:cs="仿宋_GB2312"/>
            <w:color w:val="auto"/>
            <w:sz w:val="32"/>
            <w:szCs w:val="32"/>
            <w:highlight w:val="none"/>
            <w:u w:val="none"/>
            <w:lang w:val="en-US" w:eastAsia="zh-CN"/>
            <w:rPrChange w:id="1538" w:author="吴远泽 [2]" w:date="2026-04-11T20:33:22Z">
              <w:rPr>
                <w:rFonts w:hint="eastAsia" w:ascii="仿宋_GB2312" w:hAnsi="仿宋_GB2312" w:eastAsia="仿宋_GB2312" w:cs="仿宋_GB2312"/>
                <w:color w:val="auto"/>
                <w:sz w:val="32"/>
                <w:szCs w:val="32"/>
                <w:u w:val="none"/>
                <w:lang w:val="en-US" w:eastAsia="zh-CN"/>
              </w:rPr>
            </w:rPrChange>
          </w:rPr>
          <w:delText>对于采用工艺流程复杂、能耗显著高于常规工艺的新技术（如</w:delText>
        </w:r>
      </w:del>
      <w:del w:id="1539" w:author="吴远泽 [2]" w:date="2026-04-29T16:17:57Z">
        <w:r>
          <w:rPr>
            <w:rFonts w:hint="default" w:ascii="Times New Roman" w:hAnsi="Times New Roman" w:eastAsia="仿宋_GB2312" w:cs="Times New Roman"/>
            <w:color w:val="auto"/>
            <w:sz w:val="32"/>
            <w:szCs w:val="32"/>
            <w:highlight w:val="none"/>
            <w:rPrChange w:id="1540" w:author="吴远泽 [2]" w:date="2026-04-11T20:33:22Z">
              <w:rPr>
                <w:rFonts w:hint="default" w:ascii="Times New Roman" w:hAnsi="Times New Roman" w:eastAsia="仿宋_GB2312" w:cs="Times New Roman"/>
                <w:color w:val="auto"/>
                <w:sz w:val="32"/>
                <w:szCs w:val="32"/>
              </w:rPr>
            </w:rPrChange>
          </w:rPr>
          <w:delText>煤炭</w:delText>
        </w:r>
      </w:del>
      <w:del w:id="1541" w:author="吴远泽 [2]" w:date="2026-04-29T16:17:57Z">
        <w:r>
          <w:rPr>
            <w:rFonts w:hint="eastAsia" w:ascii="Times New Roman" w:hAnsi="Times New Roman" w:eastAsia="仿宋_GB2312" w:cs="Times New Roman"/>
            <w:color w:val="auto"/>
            <w:sz w:val="32"/>
            <w:szCs w:val="32"/>
            <w:highlight w:val="none"/>
            <w:lang w:val="en-US" w:eastAsia="zh-CN"/>
            <w:rPrChange w:id="1542" w:author="吴远泽 [2]" w:date="2026-04-11T20:33:22Z">
              <w:rPr>
                <w:rFonts w:hint="eastAsia" w:ascii="Times New Roman" w:hAnsi="Times New Roman" w:eastAsia="仿宋_GB2312" w:cs="Times New Roman"/>
                <w:color w:val="auto"/>
                <w:sz w:val="32"/>
                <w:szCs w:val="32"/>
                <w:lang w:val="en-US" w:eastAsia="zh-CN"/>
              </w:rPr>
            </w:rPrChange>
          </w:rPr>
          <w:delText>靶向</w:delText>
        </w:r>
      </w:del>
      <w:del w:id="1543" w:author="吴远泽 [2]" w:date="2026-04-29T16:17:57Z">
        <w:r>
          <w:rPr>
            <w:rFonts w:hint="default" w:ascii="Times New Roman" w:hAnsi="Times New Roman" w:eastAsia="仿宋_GB2312" w:cs="Times New Roman"/>
            <w:color w:val="auto"/>
            <w:sz w:val="32"/>
            <w:szCs w:val="32"/>
            <w:highlight w:val="none"/>
            <w:rPrChange w:id="1544" w:author="吴远泽 [2]" w:date="2026-04-11T20:33:22Z">
              <w:rPr>
                <w:rFonts w:hint="default" w:ascii="Times New Roman" w:hAnsi="Times New Roman" w:eastAsia="仿宋_GB2312" w:cs="Times New Roman"/>
                <w:color w:val="auto"/>
                <w:sz w:val="32"/>
                <w:szCs w:val="32"/>
              </w:rPr>
            </w:rPrChange>
          </w:rPr>
          <w:delText>解离深度</w:delText>
        </w:r>
      </w:del>
      <w:del w:id="1545" w:author="吴远泽 [2]" w:date="2026-04-29T16:17:57Z">
        <w:r>
          <w:rPr>
            <w:rFonts w:hint="eastAsia" w:ascii="Times New Roman" w:hAnsi="Times New Roman" w:eastAsia="仿宋_GB2312" w:cs="Times New Roman"/>
            <w:color w:val="auto"/>
            <w:sz w:val="32"/>
            <w:szCs w:val="32"/>
            <w:highlight w:val="none"/>
            <w:lang w:val="en-US" w:eastAsia="zh-CN"/>
            <w:rPrChange w:id="1546" w:author="吴远泽 [2]" w:date="2026-04-11T20:33:22Z">
              <w:rPr>
                <w:rFonts w:hint="eastAsia" w:ascii="Times New Roman" w:hAnsi="Times New Roman" w:eastAsia="仿宋_GB2312" w:cs="Times New Roman"/>
                <w:color w:val="auto"/>
                <w:sz w:val="32"/>
                <w:szCs w:val="32"/>
                <w:lang w:val="en-US" w:eastAsia="zh-CN"/>
              </w:rPr>
            </w:rPrChange>
          </w:rPr>
          <w:delText>分选</w:delText>
        </w:r>
      </w:del>
      <w:del w:id="1547" w:author="吴远泽 [2]" w:date="2026-04-29T16:17:57Z">
        <w:r>
          <w:rPr>
            <w:rFonts w:hint="default" w:ascii="Times New Roman" w:hAnsi="Times New Roman" w:eastAsia="仿宋_GB2312" w:cs="Times New Roman"/>
            <w:color w:val="auto"/>
            <w:sz w:val="32"/>
            <w:szCs w:val="32"/>
            <w:highlight w:val="none"/>
            <w:rPrChange w:id="1548" w:author="吴远泽 [2]" w:date="2026-04-11T20:33:22Z">
              <w:rPr>
                <w:rFonts w:hint="default" w:ascii="Times New Roman" w:hAnsi="Times New Roman" w:eastAsia="仿宋_GB2312" w:cs="Times New Roman"/>
                <w:color w:val="auto"/>
                <w:sz w:val="32"/>
                <w:szCs w:val="32"/>
              </w:rPr>
            </w:rPrChange>
          </w:rPr>
          <w:delText>工艺</w:delText>
        </w:r>
      </w:del>
      <w:del w:id="1549" w:author="吴远泽 [2]" w:date="2026-04-29T16:17:57Z">
        <w:r>
          <w:rPr>
            <w:rFonts w:hint="eastAsia" w:ascii="仿宋_GB2312" w:hAnsi="仿宋_GB2312" w:eastAsia="仿宋_GB2312" w:cs="仿宋_GB2312"/>
            <w:color w:val="auto"/>
            <w:sz w:val="32"/>
            <w:szCs w:val="32"/>
            <w:highlight w:val="none"/>
            <w:u w:val="none"/>
            <w:lang w:val="en-US" w:eastAsia="zh-CN"/>
            <w:rPrChange w:id="1550" w:author="吴远泽 [2]" w:date="2026-04-11T20:33:22Z">
              <w:rPr>
                <w:rFonts w:hint="eastAsia" w:ascii="仿宋_GB2312" w:hAnsi="仿宋_GB2312" w:eastAsia="仿宋_GB2312" w:cs="仿宋_GB2312"/>
                <w:color w:val="auto"/>
                <w:sz w:val="32"/>
                <w:szCs w:val="32"/>
                <w:u w:val="none"/>
                <w:lang w:val="en-US" w:eastAsia="zh-CN"/>
              </w:rPr>
            </w:rPrChange>
          </w:rPr>
          <w:delText>），项目单位应进行专项的能源消耗评估与论证，采取先进的节能技术和设备，确保其能源利用效率处于行业或类似选矿工艺先进水平。</w:delText>
        </w:r>
      </w:del>
    </w:p>
    <w:p w14:paraId="362C76C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551" w:author="吴远泽 [2]" w:date="2026-04-29T16:17:57Z"/>
          <w:rFonts w:hint="eastAsia" w:ascii="仿宋_GB2312" w:hAnsi="仿宋_GB2312" w:eastAsia="仿宋_GB2312" w:cs="仿宋_GB2312"/>
          <w:color w:val="auto"/>
          <w:sz w:val="32"/>
          <w:szCs w:val="32"/>
          <w:highlight w:val="none"/>
          <w:lang w:val="en-US" w:eastAsia="zh-CN"/>
          <w:rPrChange w:id="1552" w:author="吴远泽 [2]" w:date="2026-04-11T20:33:22Z">
            <w:rPr>
              <w:del w:id="1553" w:author="吴远泽 [2]" w:date="2026-04-29T16:17:57Z"/>
              <w:rFonts w:hint="eastAsia" w:ascii="仿宋_GB2312" w:hAnsi="仿宋_GB2312" w:eastAsia="仿宋_GB2312" w:cs="仿宋_GB2312"/>
              <w:color w:val="auto"/>
              <w:sz w:val="32"/>
              <w:szCs w:val="32"/>
              <w:lang w:val="en-US" w:eastAsia="zh-CN"/>
            </w:rPr>
          </w:rPrChange>
        </w:rPr>
      </w:pPr>
      <w:del w:id="1554" w:author="吴远泽 [2]" w:date="2026-04-29T16:17:57Z">
        <w:r>
          <w:rPr>
            <w:rFonts w:hint="eastAsia" w:ascii="仿宋_GB2312" w:hAnsi="仿宋_GB2312" w:eastAsia="仿宋_GB2312" w:cs="仿宋_GB2312"/>
            <w:color w:val="auto"/>
            <w:sz w:val="32"/>
            <w:szCs w:val="32"/>
            <w:highlight w:val="none"/>
            <w:lang w:val="en-US" w:eastAsia="zh-CN"/>
            <w:rPrChange w:id="1555" w:author="吴远泽 [2]" w:date="2026-04-11T20:33:22Z">
              <w:rPr>
                <w:rFonts w:hint="eastAsia" w:ascii="仿宋_GB2312" w:hAnsi="仿宋_GB2312" w:eastAsia="仿宋_GB2312" w:cs="仿宋_GB2312"/>
                <w:color w:val="auto"/>
                <w:sz w:val="32"/>
                <w:szCs w:val="32"/>
                <w:lang w:val="en-US" w:eastAsia="zh-CN"/>
              </w:rPr>
            </w:rPrChange>
          </w:rPr>
          <w:delText>第二十</w:delText>
        </w:r>
      </w:del>
      <w:del w:id="1556" w:author="吴远泽 [2]" w:date="2026-04-29T16:17:57Z">
        <w:r>
          <w:rPr>
            <w:rFonts w:hint="default" w:ascii="仿宋_GB2312" w:hAnsi="仿宋_GB2312" w:eastAsia="仿宋_GB2312" w:cs="仿宋_GB2312"/>
            <w:color w:val="auto"/>
            <w:sz w:val="32"/>
            <w:szCs w:val="32"/>
            <w:highlight w:val="none"/>
            <w:lang w:val="en-US" w:eastAsia="zh-CN"/>
            <w:rPrChange w:id="1557" w:author="吴远泽 [2]" w:date="2026-04-11T20:33:22Z">
              <w:rPr>
                <w:rFonts w:hint="eastAsia" w:ascii="仿宋_GB2312" w:hAnsi="仿宋_GB2312" w:eastAsia="仿宋_GB2312" w:cs="仿宋_GB2312"/>
                <w:color w:val="auto"/>
                <w:sz w:val="32"/>
                <w:szCs w:val="32"/>
                <w:lang w:val="en-US" w:eastAsia="zh-CN"/>
              </w:rPr>
            </w:rPrChange>
          </w:rPr>
          <w:delText>二</w:delText>
        </w:r>
      </w:del>
      <w:ins w:id="1558" w:author="吴远泽" w:date="2026-03-19T11:04:00Z">
        <w:del w:id="1559" w:author="吴远泽 [2]" w:date="2026-04-29T16:17:57Z">
          <w:r>
            <w:rPr>
              <w:rFonts w:hint="eastAsia" w:ascii="仿宋_GB2312" w:hAnsi="仿宋_GB2312" w:eastAsia="仿宋_GB2312" w:cs="仿宋_GB2312"/>
              <w:color w:val="auto"/>
              <w:sz w:val="32"/>
              <w:szCs w:val="32"/>
              <w:highlight w:val="none"/>
              <w:lang w:val="en-US" w:eastAsia="zh-CN"/>
            </w:rPr>
            <w:delText>一</w:delText>
          </w:r>
        </w:del>
      </w:ins>
      <w:del w:id="1560" w:author="吴远泽 [2]" w:date="2026-04-29T16:17:57Z">
        <w:r>
          <w:rPr>
            <w:rFonts w:hint="eastAsia" w:ascii="仿宋_GB2312" w:hAnsi="仿宋_GB2312" w:eastAsia="仿宋_GB2312" w:cs="仿宋_GB2312"/>
            <w:color w:val="auto"/>
            <w:sz w:val="32"/>
            <w:szCs w:val="32"/>
            <w:highlight w:val="none"/>
            <w:lang w:val="en-US" w:eastAsia="zh-CN"/>
            <w:rPrChange w:id="1561" w:author="吴远泽 [2]" w:date="2026-04-11T20:33:22Z">
              <w:rPr>
                <w:rFonts w:hint="eastAsia" w:ascii="仿宋_GB2312" w:hAnsi="仿宋_GB2312" w:eastAsia="仿宋_GB2312" w:cs="仿宋_GB2312"/>
                <w:color w:val="auto"/>
                <w:sz w:val="32"/>
                <w:szCs w:val="32"/>
                <w:lang w:val="en-US" w:eastAsia="zh-CN"/>
              </w:rPr>
            </w:rPrChange>
          </w:rPr>
          <w:delText>条 煤炭洗选项目建设应当严格落实洗水闭路循环要求，确保洗水达到《选煤厂洗水闭路循环等级》（GB/T35051）中最低等级标准，鼓励应用先进煤泥水处理工艺及设施，实现水资源高效循环利用。原煤及洗选产品应采用封闭式仓储设施或廊道等封闭式转运方式。煤泥应当经高效脱水处理全部厂内回收利用，不得随意堆存、排放。</w:delText>
        </w:r>
      </w:del>
      <w:del w:id="1562" w:author="吴远泽 [2]" w:date="2026-04-29T16:17:57Z">
        <w:r>
          <w:rPr>
            <w:rFonts w:hint="default" w:ascii="Times New Roman" w:hAnsi="Times New Roman" w:eastAsia="仿宋_GB2312" w:cs="Times New Roman"/>
            <w:color w:val="auto"/>
            <w:sz w:val="32"/>
            <w:szCs w:val="32"/>
            <w:highlight w:val="none"/>
            <w:rPrChange w:id="1563" w:author="吴远泽 [2]" w:date="2026-04-11T20:33:22Z">
              <w:rPr>
                <w:rFonts w:hint="default" w:ascii="Times New Roman" w:hAnsi="Times New Roman" w:eastAsia="仿宋_GB2312" w:cs="Times New Roman"/>
                <w:color w:val="auto"/>
                <w:sz w:val="32"/>
                <w:szCs w:val="32"/>
              </w:rPr>
            </w:rPrChange>
          </w:rPr>
          <w:delText>煤矸石</w:delText>
        </w:r>
      </w:del>
      <w:del w:id="1564" w:author="吴远泽 [2]" w:date="2026-04-29T16:17:57Z">
        <w:r>
          <w:rPr>
            <w:rFonts w:hint="eastAsia" w:ascii="仿宋_GB2312" w:hAnsi="仿宋_GB2312" w:eastAsia="仿宋_GB2312" w:cs="仿宋_GB2312"/>
            <w:color w:val="auto"/>
            <w:sz w:val="32"/>
            <w:szCs w:val="32"/>
            <w:highlight w:val="none"/>
            <w:lang w:val="en-US" w:eastAsia="zh-CN"/>
            <w:rPrChange w:id="1565" w:author="吴远泽 [2]" w:date="2026-04-11T20:33:22Z">
              <w:rPr>
                <w:rFonts w:hint="eastAsia" w:ascii="仿宋_GB2312" w:hAnsi="仿宋_GB2312" w:eastAsia="仿宋_GB2312" w:cs="仿宋_GB2312"/>
                <w:color w:val="auto"/>
                <w:sz w:val="32"/>
                <w:szCs w:val="32"/>
                <w:lang w:val="en-US" w:eastAsia="zh-CN"/>
              </w:rPr>
            </w:rPrChange>
          </w:rPr>
          <w:delText>应采取多种方式综合利用，因利用有限需要</w:delText>
        </w:r>
      </w:del>
      <w:del w:id="1566" w:author="吴远泽 [2]" w:date="2026-04-29T16:17:57Z">
        <w:r>
          <w:rPr>
            <w:rFonts w:hint="default" w:ascii="Times New Roman" w:hAnsi="Times New Roman" w:eastAsia="仿宋_GB2312" w:cs="Times New Roman"/>
            <w:color w:val="auto"/>
            <w:sz w:val="32"/>
            <w:szCs w:val="32"/>
            <w:highlight w:val="none"/>
            <w:rPrChange w:id="1567" w:author="吴远泽 [2]" w:date="2026-04-11T20:33:22Z">
              <w:rPr>
                <w:rFonts w:hint="default" w:ascii="Times New Roman" w:hAnsi="Times New Roman" w:eastAsia="仿宋_GB2312" w:cs="Times New Roman"/>
                <w:color w:val="auto"/>
                <w:sz w:val="32"/>
                <w:szCs w:val="32"/>
              </w:rPr>
            </w:rPrChange>
          </w:rPr>
          <w:delText>集中堆存</w:delText>
        </w:r>
      </w:del>
      <w:del w:id="1568" w:author="吴远泽 [2]" w:date="2026-04-29T16:17:57Z">
        <w:r>
          <w:rPr>
            <w:rFonts w:hint="eastAsia" w:ascii="Times New Roman" w:hAnsi="Times New Roman" w:eastAsia="仿宋_GB2312" w:cs="Times New Roman"/>
            <w:color w:val="auto"/>
            <w:sz w:val="32"/>
            <w:szCs w:val="32"/>
            <w:highlight w:val="none"/>
            <w:lang w:val="en-US" w:eastAsia="zh-CN"/>
            <w:rPrChange w:id="1569" w:author="吴远泽 [2]" w:date="2026-04-11T20:33:22Z">
              <w:rPr>
                <w:rFonts w:hint="eastAsia" w:ascii="Times New Roman" w:hAnsi="Times New Roman" w:eastAsia="仿宋_GB2312" w:cs="Times New Roman"/>
                <w:color w:val="auto"/>
                <w:sz w:val="32"/>
                <w:szCs w:val="32"/>
                <w:lang w:val="en-US" w:eastAsia="zh-CN"/>
              </w:rPr>
            </w:rPrChange>
          </w:rPr>
          <w:delText>的</w:delText>
        </w:r>
      </w:del>
      <w:del w:id="1570" w:author="吴远泽 [2]" w:date="2026-04-29T16:17:57Z">
        <w:r>
          <w:rPr>
            <w:rFonts w:hint="default" w:ascii="Times New Roman" w:hAnsi="Times New Roman" w:eastAsia="仿宋_GB2312" w:cs="Times New Roman"/>
            <w:color w:val="auto"/>
            <w:sz w:val="32"/>
            <w:szCs w:val="32"/>
            <w:highlight w:val="none"/>
            <w:rPrChange w:id="1571" w:author="吴远泽 [2]" w:date="2026-04-11T20:33:22Z">
              <w:rPr>
                <w:rFonts w:hint="default" w:ascii="Times New Roman" w:hAnsi="Times New Roman" w:eastAsia="仿宋_GB2312" w:cs="Times New Roman"/>
                <w:color w:val="auto"/>
                <w:sz w:val="32"/>
                <w:szCs w:val="32"/>
              </w:rPr>
            </w:rPrChange>
          </w:rPr>
          <w:delText>，堆放作业面积不</w:delText>
        </w:r>
      </w:del>
      <w:del w:id="1572" w:author="吴远泽 [2]" w:date="2026-04-29T16:17:57Z">
        <w:r>
          <w:rPr>
            <w:rFonts w:hint="eastAsia" w:ascii="Times New Roman" w:hAnsi="Times New Roman" w:eastAsia="仿宋_GB2312" w:cs="Times New Roman"/>
            <w:color w:val="auto"/>
            <w:sz w:val="32"/>
            <w:szCs w:val="32"/>
            <w:highlight w:val="none"/>
            <w:lang w:val="en-US" w:eastAsia="zh-CN"/>
            <w:rPrChange w:id="1573" w:author="吴远泽 [2]" w:date="2026-04-11T20:33:22Z">
              <w:rPr>
                <w:rFonts w:hint="eastAsia" w:ascii="Times New Roman" w:hAnsi="Times New Roman" w:eastAsia="仿宋_GB2312" w:cs="Times New Roman"/>
                <w:color w:val="auto"/>
                <w:sz w:val="32"/>
                <w:szCs w:val="32"/>
                <w:lang w:val="en-US" w:eastAsia="zh-CN"/>
              </w:rPr>
            </w:rPrChange>
          </w:rPr>
          <w:delText>得</w:delText>
        </w:r>
      </w:del>
      <w:del w:id="1574" w:author="吴远泽 [2]" w:date="2026-04-29T16:17:57Z">
        <w:r>
          <w:rPr>
            <w:rFonts w:hint="default" w:ascii="Times New Roman" w:hAnsi="Times New Roman" w:eastAsia="仿宋_GB2312" w:cs="Times New Roman"/>
            <w:color w:val="auto"/>
            <w:sz w:val="32"/>
            <w:szCs w:val="32"/>
            <w:highlight w:val="none"/>
            <w:rPrChange w:id="1575" w:author="吴远泽 [2]" w:date="2026-04-11T20:33:22Z">
              <w:rPr>
                <w:rFonts w:hint="default" w:ascii="Times New Roman" w:hAnsi="Times New Roman" w:eastAsia="仿宋_GB2312" w:cs="Times New Roman"/>
                <w:color w:val="auto"/>
                <w:sz w:val="32"/>
                <w:szCs w:val="32"/>
              </w:rPr>
            </w:rPrChange>
          </w:rPr>
          <w:delText>大于10000平方米（含堆积坡面面积）</w:delText>
        </w:r>
      </w:del>
      <w:del w:id="1576" w:author="吴远泽 [2]" w:date="2026-04-29T16:17:57Z">
        <w:r>
          <w:rPr>
            <w:rFonts w:hint="eastAsia" w:ascii="Times New Roman" w:hAnsi="Times New Roman" w:eastAsia="仿宋_GB2312" w:cs="Times New Roman"/>
            <w:color w:val="auto"/>
            <w:sz w:val="32"/>
            <w:szCs w:val="32"/>
            <w:highlight w:val="none"/>
            <w:lang w:eastAsia="zh-CN"/>
            <w:rPrChange w:id="1577" w:author="吴远泽 [2]" w:date="2026-04-11T20:33:22Z">
              <w:rPr>
                <w:rFonts w:hint="eastAsia" w:ascii="Times New Roman" w:hAnsi="Times New Roman" w:eastAsia="仿宋_GB2312" w:cs="Times New Roman"/>
                <w:color w:val="auto"/>
                <w:sz w:val="32"/>
                <w:szCs w:val="32"/>
                <w:lang w:eastAsia="zh-CN"/>
              </w:rPr>
            </w:rPrChange>
          </w:rPr>
          <w:delText>，</w:delText>
        </w:r>
      </w:del>
      <w:del w:id="1578" w:author="吴远泽 [2]" w:date="2026-04-29T16:17:57Z">
        <w:r>
          <w:rPr>
            <w:rFonts w:hint="eastAsia" w:ascii="Times New Roman" w:hAnsi="Times New Roman" w:eastAsia="仿宋_GB2312" w:cs="Times New Roman"/>
            <w:color w:val="auto"/>
            <w:sz w:val="32"/>
            <w:szCs w:val="32"/>
            <w:highlight w:val="none"/>
            <w:lang w:val="en-US" w:eastAsia="zh-CN"/>
            <w:rPrChange w:id="1579" w:author="吴远泽 [2]" w:date="2026-04-11T20:33:22Z">
              <w:rPr>
                <w:rFonts w:hint="eastAsia" w:ascii="Times New Roman" w:hAnsi="Times New Roman" w:eastAsia="仿宋_GB2312" w:cs="Times New Roman"/>
                <w:color w:val="auto"/>
                <w:sz w:val="32"/>
                <w:szCs w:val="32"/>
                <w:lang w:val="en-US" w:eastAsia="zh-CN"/>
              </w:rPr>
            </w:rPrChange>
          </w:rPr>
          <w:delText>同时必须完善堆场相关配套的安全环保设施建设</w:delText>
        </w:r>
      </w:del>
      <w:del w:id="1580" w:author="吴远泽 [2]" w:date="2026-04-29T16:17:57Z">
        <w:r>
          <w:rPr>
            <w:rFonts w:hint="eastAsia" w:ascii="仿宋_GB2312" w:hAnsi="仿宋_GB2312" w:eastAsia="仿宋_GB2312" w:cs="仿宋_GB2312"/>
            <w:color w:val="auto"/>
            <w:sz w:val="32"/>
            <w:szCs w:val="32"/>
            <w:highlight w:val="none"/>
            <w:lang w:val="en-US" w:eastAsia="zh-CN"/>
            <w:rPrChange w:id="1581" w:author="吴远泽 [2]" w:date="2026-04-11T20:33:22Z">
              <w:rPr>
                <w:rFonts w:hint="eastAsia" w:ascii="仿宋_GB2312" w:hAnsi="仿宋_GB2312" w:eastAsia="仿宋_GB2312" w:cs="仿宋_GB2312"/>
                <w:color w:val="auto"/>
                <w:sz w:val="32"/>
                <w:szCs w:val="32"/>
                <w:lang w:val="en-US" w:eastAsia="zh-CN"/>
              </w:rPr>
            </w:rPrChange>
          </w:rPr>
          <w:delText>。</w:delText>
        </w:r>
      </w:del>
    </w:p>
    <w:p w14:paraId="497BC5D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582" w:author="吴远泽" w:date="2026-03-19T11:19:00Z"/>
          <w:del w:id="1583" w:author="吴远泽 [2]" w:date="2026-04-29T16:17:57Z"/>
          <w:rFonts w:hint="default" w:ascii="仿宋_GB2312" w:hAnsi="仿宋_GB2312" w:eastAsia="仿宋_GB2312" w:cs="仿宋_GB2312"/>
          <w:color w:val="auto"/>
          <w:sz w:val="32"/>
          <w:szCs w:val="32"/>
          <w:highlight w:val="none"/>
          <w:lang w:val="en-US" w:eastAsia="zh-CN"/>
        </w:rPr>
      </w:pPr>
      <w:del w:id="1584" w:author="吴远泽 [2]" w:date="2026-04-29T16:17:57Z">
        <w:r>
          <w:rPr>
            <w:rFonts w:hint="eastAsia" w:ascii="仿宋_GB2312" w:hAnsi="仿宋_GB2312" w:eastAsia="仿宋_GB2312" w:cs="仿宋_GB2312"/>
            <w:color w:val="auto"/>
            <w:sz w:val="32"/>
            <w:szCs w:val="32"/>
            <w:highlight w:val="none"/>
            <w:lang w:val="en-US" w:eastAsia="zh-CN"/>
            <w:rPrChange w:id="1585" w:author="吴远泽 [2]" w:date="2026-04-11T20:33:22Z">
              <w:rPr>
                <w:rFonts w:hint="eastAsia" w:ascii="仿宋_GB2312" w:hAnsi="仿宋_GB2312" w:eastAsia="仿宋_GB2312" w:cs="仿宋_GB2312"/>
                <w:color w:val="auto"/>
                <w:sz w:val="32"/>
                <w:szCs w:val="32"/>
                <w:lang w:val="en-US" w:eastAsia="zh-CN"/>
              </w:rPr>
            </w:rPrChange>
          </w:rPr>
          <w:delText>第二十</w:delText>
        </w:r>
      </w:del>
      <w:del w:id="1586" w:author="吴远泽 [2]" w:date="2026-04-29T16:17:57Z">
        <w:r>
          <w:rPr>
            <w:rFonts w:hint="default" w:ascii="仿宋_GB2312" w:hAnsi="仿宋_GB2312" w:eastAsia="仿宋_GB2312" w:cs="仿宋_GB2312"/>
            <w:color w:val="auto"/>
            <w:sz w:val="32"/>
            <w:szCs w:val="32"/>
            <w:highlight w:val="none"/>
            <w:lang w:val="en-US" w:eastAsia="zh-CN"/>
            <w:rPrChange w:id="1587" w:author="吴远泽 [2]" w:date="2026-04-11T20:33:22Z">
              <w:rPr>
                <w:rFonts w:hint="eastAsia" w:ascii="仿宋_GB2312" w:hAnsi="仿宋_GB2312" w:eastAsia="仿宋_GB2312" w:cs="仿宋_GB2312"/>
                <w:color w:val="auto"/>
                <w:sz w:val="32"/>
                <w:szCs w:val="32"/>
                <w:lang w:val="en-US" w:eastAsia="zh-CN"/>
              </w:rPr>
            </w:rPrChange>
          </w:rPr>
          <w:delText>三</w:delText>
        </w:r>
      </w:del>
      <w:ins w:id="1588" w:author="吴远泽" w:date="2026-03-19T12:51:00Z">
        <w:del w:id="1589" w:author="吴远泽 [2]" w:date="2026-04-29T16:17:57Z">
          <w:r>
            <w:rPr>
              <w:rFonts w:hint="default" w:ascii="仿宋_GB2312" w:hAnsi="仿宋_GB2312" w:eastAsia="仿宋_GB2312" w:cs="仿宋_GB2312"/>
              <w:color w:val="auto"/>
              <w:sz w:val="32"/>
              <w:szCs w:val="32"/>
              <w:highlight w:val="none"/>
              <w:lang w:val="en-US" w:eastAsia="zh-CN"/>
              <w:rPrChange w:id="1590" w:author="吴远泽 [2]" w:date="2026-04-11T20:33:22Z">
                <w:rPr>
                  <w:rFonts w:hint="eastAsia" w:ascii="仿宋_GB2312" w:hAnsi="仿宋_GB2312" w:eastAsia="仿宋_GB2312" w:cs="仿宋_GB2312"/>
                  <w:color w:val="auto"/>
                  <w:sz w:val="32"/>
                  <w:szCs w:val="32"/>
                  <w:highlight w:val="none"/>
                  <w:lang w:val="en-US" w:eastAsia="zh-CN"/>
                </w:rPr>
              </w:rPrChange>
            </w:rPr>
            <w:delText>二</w:delText>
          </w:r>
        </w:del>
      </w:ins>
      <w:ins w:id="1591" w:author="吴远泽" w:date="2026-03-20T14:40:00Z">
        <w:del w:id="1592" w:author="吴远泽 [2]" w:date="2026-04-29T16:17:57Z">
          <w:r>
            <w:rPr>
              <w:rFonts w:hint="eastAsia" w:ascii="仿宋_GB2312" w:hAnsi="仿宋_GB2312" w:eastAsia="仿宋_GB2312" w:cs="仿宋_GB2312"/>
              <w:color w:val="auto"/>
              <w:sz w:val="32"/>
              <w:szCs w:val="32"/>
              <w:highlight w:val="none"/>
              <w:lang w:val="en-US" w:eastAsia="zh-CN"/>
            </w:rPr>
            <w:delText>一</w:delText>
          </w:r>
        </w:del>
      </w:ins>
      <w:del w:id="1593" w:author="吴远泽 [2]" w:date="2026-04-29T16:17:57Z">
        <w:r>
          <w:rPr>
            <w:rFonts w:hint="eastAsia" w:ascii="仿宋_GB2312" w:hAnsi="仿宋_GB2312" w:eastAsia="仿宋_GB2312" w:cs="仿宋_GB2312"/>
            <w:color w:val="auto"/>
            <w:sz w:val="32"/>
            <w:szCs w:val="32"/>
            <w:highlight w:val="none"/>
            <w:lang w:val="en-US" w:eastAsia="zh-CN"/>
            <w:rPrChange w:id="1594" w:author="吴远泽 [2]" w:date="2026-04-11T20:33:22Z">
              <w:rPr>
                <w:rFonts w:hint="eastAsia" w:ascii="仿宋_GB2312" w:hAnsi="仿宋_GB2312" w:eastAsia="仿宋_GB2312" w:cs="仿宋_GB2312"/>
                <w:color w:val="auto"/>
                <w:sz w:val="32"/>
                <w:szCs w:val="32"/>
                <w:lang w:val="en-US" w:eastAsia="zh-CN"/>
              </w:rPr>
            </w:rPrChange>
          </w:rPr>
          <w:delText xml:space="preserve">条 </w:delText>
        </w:r>
      </w:del>
      <w:ins w:id="1595" w:author="吴远泽" w:date="2026-03-19T13:31:00Z">
        <w:del w:id="1596" w:author="吴远泽 [2]" w:date="2026-04-29T16:17:57Z">
          <w:r>
            <w:rPr>
              <w:rFonts w:hint="eastAsia" w:ascii="仿宋_GB2312" w:hAnsi="仿宋_GB2312" w:eastAsia="仿宋_GB2312" w:cs="仿宋_GB2312"/>
              <w:color w:val="auto"/>
              <w:sz w:val="32"/>
              <w:szCs w:val="32"/>
              <w:highlight w:val="none"/>
              <w:lang w:val="en-US" w:eastAsia="zh-CN"/>
            </w:rPr>
            <w:delText>煤炭洗选建设</w:delText>
          </w:r>
        </w:del>
      </w:ins>
      <w:ins w:id="1597" w:author="吴远泽" w:date="2026-03-19T13:23:00Z">
        <w:del w:id="1598" w:author="吴远泽 [2]" w:date="2026-04-29T16:17:57Z">
          <w:r>
            <w:rPr>
              <w:rFonts w:hint="eastAsia" w:ascii="仿宋_GB2312" w:hAnsi="仿宋_GB2312" w:eastAsia="仿宋_GB2312" w:cs="仿宋_GB2312"/>
              <w:color w:val="auto"/>
              <w:sz w:val="32"/>
              <w:szCs w:val="32"/>
              <w:highlight w:val="none"/>
              <w:lang w:val="en-US" w:eastAsia="zh-CN"/>
            </w:rPr>
            <w:delText>项目各相关方应</w:delText>
          </w:r>
        </w:del>
      </w:ins>
      <w:ins w:id="1599" w:author="吴远泽" w:date="2026-03-19T13:24:00Z">
        <w:del w:id="1600" w:author="吴远泽 [2]" w:date="2026-04-29T16:17:57Z">
          <w:r>
            <w:rPr>
              <w:rFonts w:hint="eastAsia" w:ascii="仿宋_GB2312" w:hAnsi="仿宋_GB2312" w:eastAsia="仿宋_GB2312" w:cs="仿宋_GB2312"/>
              <w:color w:val="auto"/>
              <w:sz w:val="32"/>
              <w:szCs w:val="32"/>
              <w:highlight w:val="none"/>
              <w:lang w:val="en-US" w:eastAsia="zh-CN"/>
            </w:rPr>
            <w:delText>做好以下工作</w:delText>
          </w:r>
        </w:del>
      </w:ins>
      <w:ins w:id="1601" w:author="吴远泽" w:date="2026-03-19T13:32:00Z">
        <w:del w:id="1602" w:author="吴远泽 [2]" w:date="2026-04-29T16:17:57Z">
          <w:r>
            <w:rPr>
              <w:rFonts w:hint="eastAsia" w:ascii="仿宋_GB2312" w:hAnsi="仿宋_GB2312" w:eastAsia="仿宋_GB2312" w:cs="仿宋_GB2312"/>
              <w:color w:val="auto"/>
              <w:sz w:val="32"/>
              <w:szCs w:val="32"/>
              <w:highlight w:val="none"/>
              <w:lang w:val="en-US" w:eastAsia="zh-CN"/>
            </w:rPr>
            <w:delText>。</w:delText>
          </w:r>
        </w:del>
      </w:ins>
    </w:p>
    <w:p w14:paraId="242D0003">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ins w:id="1604" w:author="吴远泽" w:date="2026-03-19T11:19:00Z"/>
          <w:del w:id="1605" w:author="吴远泽 [2]" w:date="2026-04-29T16:17:57Z"/>
          <w:rFonts w:hint="eastAsia" w:ascii="仿宋_GB2312" w:hAnsi="仿宋_GB2312" w:eastAsia="仿宋_GB2312" w:cs="仿宋_GB2312"/>
          <w:color w:val="auto"/>
          <w:sz w:val="32"/>
          <w:szCs w:val="32"/>
          <w:highlight w:val="none"/>
          <w:lang w:val="en-US" w:eastAsia="zh-CN"/>
          <w:rPrChange w:id="1606" w:author="吴远泽 [2]" w:date="2026-04-11T20:33:22Z">
            <w:rPr>
              <w:ins w:id="1607" w:author="吴远泽" w:date="2026-03-19T11:19:00Z"/>
              <w:del w:id="1608" w:author="吴远泽 [2]" w:date="2026-04-29T16:17:57Z"/>
              <w:rFonts w:hint="eastAsia"/>
              <w:sz w:val="32"/>
              <w:szCs w:val="40"/>
              <w:lang w:val="en-US" w:eastAsia="zh-CN"/>
            </w:rPr>
          </w:rPrChange>
        </w:rPr>
        <w:pPrChange w:id="1603" w:author="吴远泽" w:date="2026-03-19T11:19:00Z">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textAlignment w:val="auto"/>
          </w:pPr>
        </w:pPrChange>
      </w:pPr>
      <w:ins w:id="1609" w:author="吴远泽" w:date="2026-03-19T11:19:00Z">
        <w:del w:id="1610" w:author="吴远泽 [2]" w:date="2026-04-29T16:17:57Z">
          <w:r>
            <w:rPr>
              <w:rFonts w:hint="eastAsia" w:ascii="仿宋_GB2312" w:hAnsi="仿宋_GB2312" w:eastAsia="仿宋_GB2312" w:cs="仿宋_GB2312"/>
              <w:color w:val="auto"/>
              <w:sz w:val="32"/>
              <w:szCs w:val="32"/>
              <w:highlight w:val="none"/>
              <w:lang w:val="en-US" w:eastAsia="zh-CN"/>
              <w:rPrChange w:id="1611" w:author="吴远泽 [2]" w:date="2026-04-11T20:33:22Z">
                <w:rPr>
                  <w:rFonts w:hint="eastAsia" w:ascii="仿宋_GB2312" w:hAnsi="仿宋_GB2312" w:eastAsia="仿宋_GB2312" w:cs="仿宋_GB2312"/>
                  <w:color w:val="0000FF"/>
                  <w:sz w:val="32"/>
                  <w:szCs w:val="32"/>
                  <w:highlight w:val="none"/>
                  <w:lang w:val="en-US" w:eastAsia="zh-CN"/>
                </w:rPr>
              </w:rPrChange>
            </w:rPr>
            <w:delText>（</w:delText>
          </w:r>
        </w:del>
      </w:ins>
      <w:ins w:id="1612" w:author="吴远泽" w:date="2026-03-19T11:19:00Z">
        <w:del w:id="1613" w:author="吴远泽 [2]" w:date="2026-04-29T16:17:57Z">
          <w:r>
            <w:rPr>
              <w:rFonts w:hint="eastAsia" w:ascii="仿宋_GB2312" w:hAnsi="仿宋_GB2312" w:eastAsia="仿宋_GB2312" w:cs="仿宋_GB2312"/>
              <w:color w:val="auto"/>
              <w:sz w:val="32"/>
              <w:szCs w:val="32"/>
              <w:highlight w:val="none"/>
              <w:lang w:val="en-US" w:eastAsia="zh-CN"/>
              <w:rPrChange w:id="1614" w:author="吴远泽 [2]" w:date="2026-04-11T20:33:22Z">
                <w:rPr>
                  <w:rFonts w:hint="eastAsia" w:ascii="仿宋_GB2312" w:hAnsi="仿宋_GB2312" w:eastAsia="仿宋_GB2312" w:cs="仿宋_GB2312"/>
                  <w:color w:val="0000FF"/>
                  <w:sz w:val="32"/>
                  <w:szCs w:val="32"/>
                  <w:highlight w:val="none"/>
                  <w:lang w:val="en-US" w:eastAsia="zh-CN"/>
                </w:rPr>
              </w:rPrChange>
            </w:rPr>
            <w:delText>一</w:delText>
          </w:r>
        </w:del>
      </w:ins>
      <w:ins w:id="1615" w:author="吴远泽" w:date="2026-03-19T11:19:00Z">
        <w:del w:id="1616" w:author="吴远泽 [2]" w:date="2026-04-29T16:17:57Z">
          <w:r>
            <w:rPr>
              <w:rFonts w:hint="eastAsia" w:ascii="仿宋_GB2312" w:hAnsi="仿宋_GB2312" w:eastAsia="仿宋_GB2312" w:cs="仿宋_GB2312"/>
              <w:color w:val="auto"/>
              <w:sz w:val="32"/>
              <w:szCs w:val="32"/>
              <w:highlight w:val="none"/>
              <w:lang w:val="en-US" w:eastAsia="zh-CN"/>
              <w:rPrChange w:id="1617" w:author="吴远泽 [2]" w:date="2026-04-11T20:33:22Z">
                <w:rPr>
                  <w:rFonts w:hint="eastAsia" w:ascii="仿宋_GB2312" w:hAnsi="仿宋_GB2312" w:eastAsia="仿宋_GB2312" w:cs="仿宋_GB2312"/>
                  <w:color w:val="0000FF"/>
                  <w:sz w:val="32"/>
                  <w:szCs w:val="32"/>
                  <w:highlight w:val="none"/>
                  <w:lang w:val="en-US" w:eastAsia="zh-CN"/>
                </w:rPr>
              </w:rPrChange>
            </w:rPr>
            <w:delText>）</w:delText>
          </w:r>
        </w:del>
      </w:ins>
      <w:ins w:id="1618" w:author="吴远泽" w:date="2026-03-19T11:31:00Z">
        <w:del w:id="1619" w:author="吴远泽 [2]" w:date="2026-04-29T16:17:57Z">
          <w:r>
            <w:rPr>
              <w:rFonts w:hint="eastAsia" w:ascii="仿宋_GB2312" w:hAnsi="仿宋_GB2312" w:eastAsia="仿宋_GB2312" w:cs="仿宋_GB2312"/>
              <w:color w:val="auto"/>
              <w:sz w:val="32"/>
              <w:szCs w:val="32"/>
              <w:highlight w:val="none"/>
              <w:lang w:val="en-US" w:eastAsia="zh-CN"/>
              <w:rPrChange w:id="1620" w:author="吴远泽 [2]" w:date="2026-04-11T20:33:22Z">
                <w:rPr>
                  <w:rFonts w:hint="eastAsia" w:ascii="仿宋_GB2312" w:hAnsi="仿宋_GB2312" w:eastAsia="仿宋_GB2312" w:cs="仿宋_GB2312"/>
                  <w:color w:val="0000FF"/>
                  <w:sz w:val="32"/>
                  <w:szCs w:val="32"/>
                  <w:highlight w:val="none"/>
                  <w:lang w:val="en-US" w:eastAsia="zh-CN"/>
                </w:rPr>
              </w:rPrChange>
            </w:rPr>
            <w:delText>质量监督</w:delText>
          </w:r>
        </w:del>
      </w:ins>
      <w:ins w:id="1621" w:author="吴远泽" w:date="2026-03-19T11:31:00Z">
        <w:del w:id="1622" w:author="吴远泽 [2]" w:date="2026-04-29T16:17:57Z">
          <w:r>
            <w:rPr>
              <w:rFonts w:hint="eastAsia" w:ascii="仿宋_GB2312" w:hAnsi="仿宋_GB2312" w:eastAsia="仿宋_GB2312" w:cs="仿宋_GB2312"/>
              <w:color w:val="auto"/>
              <w:sz w:val="32"/>
              <w:szCs w:val="32"/>
              <w:highlight w:val="none"/>
              <w:lang w:val="en-US" w:eastAsia="zh-CN"/>
              <w:rPrChange w:id="1623" w:author="吴远泽 [2]" w:date="2026-04-11T20:33:22Z">
                <w:rPr>
                  <w:rFonts w:hint="eastAsia" w:ascii="仿宋_GB2312" w:hAnsi="仿宋_GB2312" w:eastAsia="仿宋_GB2312" w:cs="仿宋_GB2312"/>
                  <w:color w:val="0000FF"/>
                  <w:sz w:val="32"/>
                  <w:szCs w:val="32"/>
                  <w:highlight w:val="none"/>
                  <w:lang w:val="en-US" w:eastAsia="zh-CN"/>
                </w:rPr>
              </w:rPrChange>
            </w:rPr>
            <w:delText>办理</w:delText>
          </w:r>
        </w:del>
      </w:ins>
      <w:ins w:id="1624" w:author="吴远泽" w:date="2026-03-19T11:31:00Z">
        <w:del w:id="1625" w:author="吴远泽 [2]" w:date="2026-04-29T16:17:57Z">
          <w:r>
            <w:rPr>
              <w:rFonts w:hint="eastAsia" w:ascii="仿宋_GB2312" w:hAnsi="仿宋_GB2312" w:eastAsia="仿宋_GB2312" w:cs="仿宋_GB2312"/>
              <w:color w:val="auto"/>
              <w:sz w:val="32"/>
              <w:szCs w:val="32"/>
              <w:highlight w:val="none"/>
              <w:lang w:val="en-US" w:eastAsia="zh-CN"/>
              <w:rPrChange w:id="1626" w:author="吴远泽 [2]" w:date="2026-04-11T20:33:22Z">
                <w:rPr>
                  <w:rFonts w:hint="eastAsia" w:ascii="仿宋_GB2312" w:hAnsi="仿宋_GB2312" w:eastAsia="仿宋_GB2312" w:cs="仿宋_GB2312"/>
                  <w:color w:val="0000FF"/>
                  <w:sz w:val="32"/>
                  <w:szCs w:val="32"/>
                  <w:highlight w:val="none"/>
                  <w:lang w:val="en-US" w:eastAsia="zh-CN"/>
                </w:rPr>
              </w:rPrChange>
            </w:rPr>
            <w:delText>。</w:delText>
          </w:r>
        </w:del>
      </w:ins>
      <w:ins w:id="1627" w:author="吴远泽" w:date="2026-03-19T11:30:00Z">
        <w:del w:id="1628" w:author="吴远泽 [2]" w:date="2026-04-29T16:17:57Z">
          <w:r>
            <w:rPr>
              <w:rFonts w:hint="eastAsia" w:ascii="仿宋_GB2312" w:hAnsi="仿宋_GB2312" w:eastAsia="仿宋_GB2312" w:cs="仿宋_GB2312"/>
              <w:color w:val="auto"/>
              <w:sz w:val="32"/>
              <w:szCs w:val="32"/>
              <w:highlight w:val="none"/>
              <w:lang w:val="en-US" w:eastAsia="zh-CN"/>
              <w:rPrChange w:id="1629" w:author="吴远泽 [2]" w:date="2026-04-11T20:33:22Z">
                <w:rPr>
                  <w:rFonts w:hint="eastAsia" w:ascii="仿宋_GB2312" w:hAnsi="仿宋_GB2312" w:eastAsia="仿宋_GB2312" w:cs="仿宋_GB2312"/>
                  <w:color w:val="0000FF"/>
                  <w:sz w:val="32"/>
                  <w:szCs w:val="32"/>
                  <w:highlight w:val="none"/>
                  <w:lang w:val="en-US" w:eastAsia="zh-CN"/>
                </w:rPr>
              </w:rPrChange>
            </w:rPr>
            <w:delText>煤炭洗选项目</w:delText>
          </w:r>
        </w:del>
      </w:ins>
      <w:ins w:id="1630" w:author="吴远泽" w:date="2026-03-19T11:30:00Z">
        <w:del w:id="1631" w:author="吴远泽 [2]" w:date="2026-04-29T16:17:57Z">
          <w:r>
            <w:rPr>
              <w:rFonts w:hint="eastAsia" w:ascii="仿宋_GB2312" w:hAnsi="仿宋_GB2312" w:eastAsia="仿宋_GB2312" w:cs="仿宋_GB2312"/>
              <w:color w:val="auto"/>
              <w:sz w:val="32"/>
              <w:szCs w:val="32"/>
              <w:highlight w:val="none"/>
              <w:lang w:val="en-US" w:eastAsia="zh-CN"/>
              <w:rPrChange w:id="1632" w:author="吴远泽 [2]" w:date="2026-04-11T20:33:22Z">
                <w:rPr>
                  <w:rFonts w:hint="eastAsia" w:ascii="仿宋_GB2312" w:hAnsi="仿宋_GB2312" w:eastAsia="仿宋_GB2312" w:cs="仿宋_GB2312"/>
                  <w:color w:val="0000FF"/>
                  <w:sz w:val="32"/>
                  <w:szCs w:val="32"/>
                  <w:highlight w:val="none"/>
                  <w:lang w:val="en-US" w:eastAsia="zh-CN"/>
                </w:rPr>
              </w:rPrChange>
            </w:rPr>
            <w:delText>建设前</w:delText>
          </w:r>
        </w:del>
      </w:ins>
      <w:ins w:id="1633" w:author="吴远泽" w:date="2026-03-19T11:30:00Z">
        <w:del w:id="1634" w:author="吴远泽 [2]" w:date="2026-04-29T16:17:57Z">
          <w:r>
            <w:rPr>
              <w:rFonts w:hint="eastAsia" w:ascii="仿宋_GB2312" w:hAnsi="仿宋_GB2312" w:eastAsia="仿宋_GB2312" w:cs="仿宋_GB2312"/>
              <w:color w:val="auto"/>
              <w:sz w:val="32"/>
              <w:szCs w:val="32"/>
              <w:highlight w:val="none"/>
              <w:lang w:val="en-US" w:eastAsia="zh-CN"/>
              <w:rPrChange w:id="1635" w:author="吴远泽 [2]" w:date="2026-04-11T20:33:22Z">
                <w:rPr>
                  <w:rFonts w:hint="eastAsia" w:ascii="仿宋_GB2312" w:hAnsi="仿宋_GB2312" w:eastAsia="仿宋_GB2312" w:cs="仿宋_GB2312"/>
                  <w:sz w:val="32"/>
                  <w:szCs w:val="32"/>
                  <w:highlight w:val="yellow"/>
                  <w:lang w:val="en-US" w:eastAsia="zh-CN"/>
                </w:rPr>
              </w:rPrChange>
            </w:rPr>
            <w:delText>，应到煤炭工业贵州建设工程质量监督中心站进行备案，中心站委托相关矿区监督站开展质量行为监督、实体监督及工程竣工验收监督等。</w:delText>
          </w:r>
        </w:del>
      </w:ins>
      <w:ins w:id="1636" w:author="吴远泽" w:date="2026-03-19T11:19:00Z">
        <w:del w:id="1637" w:author="吴远泽 [2]" w:date="2026-04-29T16:17:57Z">
          <w:r>
            <w:rPr>
              <w:rFonts w:hint="eastAsia" w:ascii="仿宋_GB2312" w:hAnsi="仿宋_GB2312" w:eastAsia="仿宋_GB2312" w:cs="仿宋_GB2312"/>
              <w:color w:val="auto"/>
              <w:sz w:val="32"/>
              <w:szCs w:val="32"/>
              <w:highlight w:val="none"/>
              <w:lang w:val="en-US" w:eastAsia="zh-CN"/>
              <w:rPrChange w:id="1638" w:author="吴远泽 [2]" w:date="2026-04-11T20:33:22Z">
                <w:rPr>
                  <w:rFonts w:hint="eastAsia"/>
                  <w:sz w:val="32"/>
                  <w:szCs w:val="40"/>
                  <w:lang w:val="en-US" w:eastAsia="zh-CN"/>
                </w:rPr>
              </w:rPrChange>
            </w:rPr>
            <w:delText>矿区站监督人员对建设项目开展质量监督和检查的过程中，若发现参建各方责任主体不良质量行为，应当书面报告监督机构，监督机构根据不良行为做出相应的处理决定。</w:delText>
          </w:r>
        </w:del>
      </w:ins>
    </w:p>
    <w:p w14:paraId="59F957B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639" w:author="吴远泽" w:date="2026-03-20T14:34:00Z"/>
          <w:del w:id="1640" w:author="吴远泽 [2]" w:date="2026-04-29T16:17:57Z"/>
          <w:rFonts w:hint="default" w:ascii="仿宋_GB2312" w:hAnsi="仿宋_GB2312" w:eastAsia="仿宋_GB2312" w:cs="仿宋_GB2312"/>
          <w:color w:val="auto"/>
          <w:sz w:val="32"/>
          <w:szCs w:val="32"/>
          <w:highlight w:val="none"/>
          <w:lang w:val="en-US" w:eastAsia="zh-CN"/>
        </w:rPr>
      </w:pPr>
      <w:ins w:id="1641" w:author="吴远泽" w:date="2026-03-20T14:31:00Z">
        <w:del w:id="1642" w:author="吴远泽 [2]" w:date="2026-04-29T16:17:57Z">
          <w:r>
            <w:rPr>
              <w:rFonts w:hint="eastAsia" w:ascii="仿宋_GB2312" w:hAnsi="仿宋_GB2312" w:eastAsia="仿宋_GB2312" w:cs="仿宋_GB2312"/>
              <w:color w:val="auto"/>
              <w:sz w:val="32"/>
              <w:szCs w:val="32"/>
              <w:highlight w:val="none"/>
              <w:lang w:val="en-US" w:eastAsia="zh-CN"/>
            </w:rPr>
            <w:delText>（</w:delText>
          </w:r>
        </w:del>
      </w:ins>
      <w:ins w:id="1643" w:author="吴远泽" w:date="2026-03-20T14:36:00Z">
        <w:del w:id="1644" w:author="吴远泽 [2]" w:date="2026-04-29T16:17:57Z">
          <w:r>
            <w:rPr>
              <w:rFonts w:hint="eastAsia" w:ascii="仿宋_GB2312" w:hAnsi="仿宋_GB2312" w:eastAsia="仿宋_GB2312" w:cs="仿宋_GB2312"/>
              <w:color w:val="auto"/>
              <w:sz w:val="32"/>
              <w:szCs w:val="32"/>
              <w:highlight w:val="none"/>
              <w:lang w:val="en-US" w:eastAsia="zh-CN"/>
              <w:rPrChange w:id="1645" w:author="吴远泽 [2]" w:date="2026-04-11T20:33:22Z">
                <w:rPr>
                  <w:rFonts w:hint="eastAsia" w:ascii="仿宋_GB2312" w:hAnsi="仿宋_GB2312" w:eastAsia="仿宋_GB2312" w:cs="仿宋_GB2312"/>
                  <w:color w:val="0000FF"/>
                  <w:sz w:val="32"/>
                  <w:szCs w:val="32"/>
                  <w:highlight w:val="none"/>
                  <w:lang w:val="en-US" w:eastAsia="zh-CN"/>
                </w:rPr>
              </w:rPrChange>
            </w:rPr>
            <w:delText>二</w:delText>
          </w:r>
        </w:del>
      </w:ins>
      <w:ins w:id="1646" w:author="吴远泽" w:date="2026-03-20T14:31:00Z">
        <w:del w:id="1647" w:author="吴远泽 [2]" w:date="2026-04-29T16:17:57Z">
          <w:r>
            <w:rPr>
              <w:rFonts w:hint="eastAsia" w:ascii="仿宋_GB2312" w:hAnsi="仿宋_GB2312" w:eastAsia="仿宋_GB2312" w:cs="仿宋_GB2312"/>
              <w:color w:val="auto"/>
              <w:sz w:val="32"/>
              <w:szCs w:val="32"/>
              <w:highlight w:val="none"/>
              <w:lang w:val="en-US" w:eastAsia="zh-CN"/>
            </w:rPr>
            <w:delText>）联合试运转。煤炭洗选项目建成后，应向当地主管部门申请联合试运转，</w:delText>
          </w:r>
        </w:del>
      </w:ins>
      <w:ins w:id="1648" w:author="吴远泽" w:date="2026-03-20T14:32:00Z">
        <w:del w:id="1649" w:author="吴远泽 [2]" w:date="2026-04-29T16:17:57Z">
          <w:r>
            <w:rPr>
              <w:rFonts w:hint="eastAsia" w:ascii="仿宋_GB2312" w:hAnsi="仿宋_GB2312" w:eastAsia="仿宋_GB2312" w:cs="仿宋_GB2312"/>
              <w:color w:val="auto"/>
              <w:sz w:val="32"/>
              <w:szCs w:val="32"/>
              <w:highlight w:val="none"/>
              <w:lang w:val="en-US" w:eastAsia="zh-CN"/>
            </w:rPr>
            <w:delText>主管部门同意后</w:delText>
          </w:r>
        </w:del>
      </w:ins>
      <w:ins w:id="1650" w:author="吴远泽" w:date="2026-03-20T14:31:00Z">
        <w:del w:id="1651" w:author="吴远泽 [2]" w:date="2026-04-29T16:17:57Z">
          <w:r>
            <w:rPr>
              <w:rFonts w:hint="eastAsia" w:ascii="仿宋_GB2312" w:hAnsi="仿宋_GB2312" w:eastAsia="仿宋_GB2312" w:cs="仿宋_GB2312"/>
              <w:color w:val="auto"/>
              <w:sz w:val="32"/>
              <w:szCs w:val="32"/>
              <w:highlight w:val="none"/>
              <w:lang w:val="en-US" w:eastAsia="zh-CN"/>
            </w:rPr>
            <w:delText>方可进入联合试运转阶段。项目</w:delText>
          </w:r>
        </w:del>
      </w:ins>
      <w:ins w:id="1652" w:author="吴远泽" w:date="2026-03-20T14:34:00Z">
        <w:del w:id="1653" w:author="吴远泽 [2]" w:date="2026-04-29T16:17:57Z">
          <w:r>
            <w:rPr>
              <w:rFonts w:hint="eastAsia" w:ascii="仿宋_GB2312" w:hAnsi="仿宋_GB2312" w:eastAsia="仿宋_GB2312" w:cs="仿宋_GB2312"/>
              <w:color w:val="auto"/>
              <w:sz w:val="32"/>
              <w:szCs w:val="32"/>
              <w:highlight w:val="none"/>
              <w:lang w:val="en-US" w:eastAsia="zh-CN"/>
            </w:rPr>
            <w:delText>联合试运转结束后，项目单位应编制试运转报告，并报</w:delText>
          </w:r>
        </w:del>
      </w:ins>
      <w:ins w:id="1654" w:author="吴远泽" w:date="2026-03-20T14:35:00Z">
        <w:del w:id="1655" w:author="吴远泽 [2]" w:date="2026-04-29T16:17:57Z">
          <w:r>
            <w:rPr>
              <w:rFonts w:hint="eastAsia" w:ascii="仿宋_GB2312" w:hAnsi="仿宋_GB2312" w:eastAsia="仿宋_GB2312" w:cs="仿宋_GB2312"/>
              <w:color w:val="auto"/>
              <w:sz w:val="32"/>
              <w:szCs w:val="32"/>
              <w:highlight w:val="none"/>
              <w:lang w:val="en-US" w:eastAsia="zh-CN"/>
            </w:rPr>
            <w:delText>原</w:delText>
          </w:r>
        </w:del>
      </w:ins>
      <w:ins w:id="1656" w:author="吴远泽" w:date="2026-03-20T14:34:00Z">
        <w:del w:id="1657" w:author="吴远泽 [2]" w:date="2026-04-29T16:17:57Z">
          <w:r>
            <w:rPr>
              <w:rFonts w:hint="eastAsia" w:ascii="仿宋_GB2312" w:hAnsi="仿宋_GB2312" w:eastAsia="仿宋_GB2312" w:cs="仿宋_GB2312"/>
              <w:color w:val="auto"/>
              <w:sz w:val="32"/>
              <w:szCs w:val="32"/>
              <w:highlight w:val="none"/>
              <w:lang w:val="en-US" w:eastAsia="zh-CN"/>
            </w:rPr>
            <w:delText>备案机关。</w:delText>
          </w:r>
        </w:del>
      </w:ins>
    </w:p>
    <w:p w14:paraId="08E644F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658" w:author="吴远泽" w:date="2026-03-20T14:31:00Z"/>
          <w:del w:id="1659" w:author="吴远泽 [2]" w:date="2026-04-29T16:17:57Z"/>
          <w:rFonts w:hint="default" w:ascii="仿宋_GB2312" w:hAnsi="仿宋_GB2312" w:eastAsia="仿宋_GB2312" w:cs="仿宋_GB2312"/>
          <w:color w:val="auto"/>
          <w:sz w:val="32"/>
          <w:szCs w:val="32"/>
          <w:highlight w:val="none"/>
          <w:lang w:val="en-US"/>
        </w:rPr>
      </w:pPr>
      <w:ins w:id="1660" w:author="吴远泽" w:date="2026-03-20T14:31:00Z">
        <w:del w:id="1661" w:author="吴远泽 [2]" w:date="2026-04-29T16:17:57Z">
          <w:r>
            <w:rPr>
              <w:rFonts w:hint="eastAsia" w:ascii="仿宋_GB2312" w:hAnsi="仿宋_GB2312" w:eastAsia="仿宋_GB2312" w:cs="仿宋_GB2312"/>
              <w:color w:val="auto"/>
              <w:sz w:val="32"/>
              <w:szCs w:val="32"/>
              <w:highlight w:val="none"/>
              <w:lang w:val="en-US" w:eastAsia="zh-CN"/>
            </w:rPr>
            <w:delText>（</w:delText>
          </w:r>
        </w:del>
      </w:ins>
      <w:ins w:id="1662" w:author="吴远泽" w:date="2026-03-20T14:36:00Z">
        <w:del w:id="1663" w:author="吴远泽 [2]" w:date="2026-04-29T16:17:57Z">
          <w:r>
            <w:rPr>
              <w:rFonts w:hint="eastAsia" w:ascii="仿宋_GB2312" w:hAnsi="仿宋_GB2312" w:eastAsia="仿宋_GB2312" w:cs="仿宋_GB2312"/>
              <w:color w:val="auto"/>
              <w:sz w:val="32"/>
              <w:szCs w:val="32"/>
              <w:highlight w:val="none"/>
              <w:lang w:val="en-US" w:eastAsia="zh-CN"/>
            </w:rPr>
            <w:delText>三</w:delText>
          </w:r>
        </w:del>
      </w:ins>
      <w:ins w:id="1664" w:author="吴远泽" w:date="2026-03-20T14:31:00Z">
        <w:del w:id="1665" w:author="吴远泽 [2]" w:date="2026-04-29T16:17:57Z">
          <w:r>
            <w:rPr>
              <w:rFonts w:hint="eastAsia" w:ascii="仿宋_GB2312" w:hAnsi="仿宋_GB2312" w:eastAsia="仿宋_GB2312" w:cs="仿宋_GB2312"/>
              <w:color w:val="auto"/>
              <w:sz w:val="32"/>
              <w:szCs w:val="32"/>
              <w:highlight w:val="none"/>
              <w:lang w:val="en-US" w:eastAsia="zh-CN"/>
            </w:rPr>
            <w:delText>）工程质量认证。选煤厂进入联合试运转一个月后，且各项系统运转正常，方可申请进行单项工程质量认证。单项工程质量认证由煤炭工业贵州建设工程质量监督中心站负责,投资较少或规模较小的单项工程质量认证,可由中心站委托矿区站进行。</w:delText>
          </w:r>
        </w:del>
      </w:ins>
    </w:p>
    <w:p w14:paraId="1BAACED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666" w:author="吴远泽" w:date="2026-03-19T12:21:00Z"/>
          <w:del w:id="1667" w:author="吴远泽 [2]" w:date="2026-04-29T16:17:57Z"/>
          <w:rFonts w:hint="eastAsia" w:ascii="仿宋_GB2312" w:hAnsi="仿宋_GB2312" w:eastAsia="仿宋_GB2312" w:cs="仿宋_GB2312"/>
          <w:color w:val="auto"/>
          <w:sz w:val="32"/>
          <w:szCs w:val="32"/>
          <w:highlight w:val="none"/>
          <w:lang w:val="en-US" w:eastAsia="zh-CN"/>
        </w:rPr>
      </w:pPr>
      <w:ins w:id="1668" w:author="吴远泽" w:date="2026-03-19T12:20:00Z">
        <w:del w:id="1669" w:author="吴远泽 [2]" w:date="2026-04-29T16:17:57Z">
          <w:r>
            <w:rPr>
              <w:rFonts w:hint="eastAsia" w:ascii="仿宋_GB2312" w:hAnsi="仿宋_GB2312" w:eastAsia="仿宋_GB2312" w:cs="仿宋_GB2312"/>
              <w:color w:val="auto"/>
              <w:sz w:val="32"/>
              <w:szCs w:val="32"/>
              <w:highlight w:val="none"/>
              <w:lang w:val="en-US" w:eastAsia="zh-CN"/>
            </w:rPr>
            <w:delText>（</w:delText>
          </w:r>
        </w:del>
      </w:ins>
      <w:ins w:id="1670" w:author="吴远泽" w:date="2026-03-19T12:29:00Z">
        <w:del w:id="1671" w:author="吴远泽 [2]" w:date="2026-04-29T16:17:57Z">
          <w:r>
            <w:rPr>
              <w:rFonts w:hint="default" w:ascii="仿宋_GB2312" w:hAnsi="仿宋_GB2312" w:eastAsia="仿宋_GB2312" w:cs="仿宋_GB2312"/>
              <w:color w:val="auto"/>
              <w:sz w:val="32"/>
              <w:szCs w:val="32"/>
              <w:highlight w:val="none"/>
              <w:lang w:val="en-US" w:eastAsia="zh-CN"/>
              <w:rPrChange w:id="1672" w:author="吴远泽 [2]" w:date="2026-04-11T20:33:22Z">
                <w:rPr>
                  <w:rFonts w:hint="eastAsia" w:ascii="仿宋_GB2312" w:hAnsi="仿宋_GB2312" w:eastAsia="仿宋_GB2312" w:cs="仿宋_GB2312"/>
                  <w:color w:val="auto"/>
                  <w:sz w:val="32"/>
                  <w:szCs w:val="32"/>
                  <w:highlight w:val="none"/>
                  <w:lang w:val="en-US" w:eastAsia="zh-CN"/>
                </w:rPr>
              </w:rPrChange>
            </w:rPr>
            <w:delText>二</w:delText>
          </w:r>
        </w:del>
      </w:ins>
      <w:ins w:id="1673" w:author="吴远泽" w:date="2026-03-20T14:36:00Z">
        <w:del w:id="1674" w:author="吴远泽 [2]" w:date="2026-04-29T16:17:57Z">
          <w:r>
            <w:rPr>
              <w:rFonts w:hint="eastAsia" w:ascii="仿宋_GB2312" w:hAnsi="仿宋_GB2312" w:eastAsia="仿宋_GB2312" w:cs="仿宋_GB2312"/>
              <w:color w:val="auto"/>
              <w:sz w:val="32"/>
              <w:szCs w:val="32"/>
              <w:highlight w:val="none"/>
              <w:lang w:val="en-US" w:eastAsia="zh-CN"/>
            </w:rPr>
            <w:delText>四</w:delText>
          </w:r>
        </w:del>
      </w:ins>
      <w:ins w:id="1675" w:author="吴远泽" w:date="2026-03-19T12:20:00Z">
        <w:del w:id="1676" w:author="吴远泽 [2]" w:date="2026-04-29T16:17:57Z">
          <w:r>
            <w:rPr>
              <w:rFonts w:hint="eastAsia" w:ascii="仿宋_GB2312" w:hAnsi="仿宋_GB2312" w:eastAsia="仿宋_GB2312" w:cs="仿宋_GB2312"/>
              <w:color w:val="auto"/>
              <w:sz w:val="32"/>
              <w:szCs w:val="32"/>
              <w:highlight w:val="none"/>
              <w:lang w:val="en-US" w:eastAsia="zh-CN"/>
            </w:rPr>
            <w:delText>）</w:delText>
          </w:r>
        </w:del>
      </w:ins>
      <w:ins w:id="1677" w:author="吴远泽" w:date="2026-03-19T12:21:00Z">
        <w:del w:id="1678" w:author="吴远泽 [2]" w:date="2026-04-29T16:17:57Z">
          <w:r>
            <w:rPr>
              <w:rFonts w:hint="eastAsia" w:ascii="仿宋_GB2312" w:hAnsi="仿宋_GB2312" w:eastAsia="仿宋_GB2312" w:cs="仿宋_GB2312"/>
              <w:color w:val="auto"/>
              <w:sz w:val="32"/>
              <w:szCs w:val="32"/>
              <w:highlight w:val="none"/>
              <w:lang w:val="en-US" w:eastAsia="zh-CN"/>
            </w:rPr>
            <w:delText>竣工验收。</w:delText>
          </w:r>
        </w:del>
      </w:ins>
      <w:ins w:id="1679" w:author="吴远泽" w:date="2026-03-19T12:42:00Z">
        <w:del w:id="1680" w:author="吴远泽 [2]" w:date="2026-04-29T16:17:57Z">
          <w:r>
            <w:rPr>
              <w:rFonts w:hint="eastAsia" w:ascii="仿宋_GB2312" w:hAnsi="仿宋_GB2312" w:eastAsia="仿宋_GB2312" w:cs="仿宋_GB2312"/>
              <w:color w:val="auto"/>
              <w:sz w:val="32"/>
              <w:szCs w:val="32"/>
              <w:highlight w:val="none"/>
              <w:lang w:val="en-US" w:eastAsia="zh-CN"/>
            </w:rPr>
            <w:delText>项目建成后，项目单位应当按相关程序组织开展竣工验收。</w:delText>
          </w:r>
        </w:del>
      </w:ins>
      <w:ins w:id="1681" w:author="吴远泽" w:date="2026-03-19T12:23:00Z">
        <w:del w:id="1682" w:author="吴远泽 [2]" w:date="2026-04-29T16:17:57Z">
          <w:r>
            <w:rPr>
              <w:rFonts w:hint="eastAsia" w:ascii="仿宋_GB2312" w:hAnsi="仿宋_GB2312" w:eastAsia="仿宋_GB2312" w:cs="仿宋_GB2312"/>
              <w:color w:val="auto"/>
              <w:sz w:val="32"/>
              <w:szCs w:val="32"/>
              <w:highlight w:val="none"/>
              <w:lang w:val="en-US" w:eastAsia="zh-CN"/>
              <w:rPrChange w:id="1683" w:author="吴远泽 [2]" w:date="2026-04-11T20:33:22Z">
                <w:rPr>
                  <w:rFonts w:hint="eastAsia" w:ascii="仿宋_GB2312" w:hAnsi="仿宋_GB2312" w:eastAsia="仿宋_GB2312" w:cs="仿宋_GB2312"/>
                  <w:sz w:val="32"/>
                  <w:szCs w:val="32"/>
                  <w:highlight w:val="yellow"/>
                  <w:lang w:val="en-US" w:eastAsia="zh-CN"/>
                </w:rPr>
              </w:rPrChange>
            </w:rPr>
            <w:delText>建设单位开展竣工验收前，应当报送竣工验收书面通知至矿区监督站，矿区监督站于竣工验收时派员到场监督。</w:delText>
          </w:r>
        </w:del>
      </w:ins>
      <w:ins w:id="1684" w:author="吴远泽" w:date="2026-03-19T12:42:00Z">
        <w:del w:id="1685" w:author="吴远泽 [2]" w:date="2026-04-29T16:17:57Z">
          <w:r>
            <w:rPr>
              <w:rFonts w:hint="eastAsia" w:ascii="仿宋_GB2312" w:hAnsi="仿宋_GB2312" w:eastAsia="仿宋_GB2312" w:cs="仿宋_GB2312"/>
              <w:color w:val="auto"/>
              <w:sz w:val="32"/>
              <w:szCs w:val="32"/>
              <w:highlight w:val="none"/>
              <w:lang w:val="en-US" w:eastAsia="zh-CN"/>
              <w:rPrChange w:id="1686" w:author="吴远泽 [2]" w:date="2026-04-11T20:33:22Z">
                <w:rPr>
                  <w:rFonts w:hint="eastAsia" w:ascii="仿宋_GB2312" w:hAnsi="仿宋_GB2312" w:eastAsia="仿宋_GB2312" w:cs="仿宋_GB2312"/>
                  <w:sz w:val="32"/>
                  <w:szCs w:val="32"/>
                  <w:highlight w:val="yellow"/>
                  <w:lang w:val="en-US" w:eastAsia="zh-CN"/>
                </w:rPr>
              </w:rPrChange>
            </w:rPr>
            <w:delText>项目单位为竣工验收的组织主体，负责组织相关专业专家、施工单位、监理单位等开展竣工验收，编制竣工验收报告。</w:delText>
          </w:r>
        </w:del>
      </w:ins>
      <w:ins w:id="1687" w:author="吴远泽" w:date="2026-03-19T12:23:00Z">
        <w:del w:id="1688" w:author="吴远泽 [2]" w:date="2026-04-29T16:17:57Z">
          <w:r>
            <w:rPr>
              <w:rFonts w:hint="eastAsia" w:ascii="仿宋_GB2312" w:hAnsi="仿宋_GB2312" w:eastAsia="仿宋_GB2312" w:cs="仿宋_GB2312"/>
              <w:color w:val="auto"/>
              <w:sz w:val="32"/>
              <w:szCs w:val="32"/>
              <w:highlight w:val="none"/>
              <w:lang w:val="en-US" w:eastAsia="zh-CN"/>
              <w:rPrChange w:id="1689" w:author="吴远泽 [2]" w:date="2026-04-11T20:33:22Z">
                <w:rPr>
                  <w:rFonts w:hint="eastAsia" w:ascii="仿宋_GB2312" w:hAnsi="仿宋_GB2312" w:eastAsia="仿宋_GB2312" w:cs="仿宋_GB2312"/>
                  <w:sz w:val="32"/>
                  <w:szCs w:val="32"/>
                  <w:highlight w:val="yellow"/>
                  <w:lang w:val="en-US" w:eastAsia="zh-CN"/>
                </w:rPr>
              </w:rPrChange>
            </w:rPr>
            <w:delText>竣工验收</w:delText>
          </w:r>
        </w:del>
      </w:ins>
      <w:ins w:id="1690" w:author="吴远泽" w:date="2026-03-19T12:21:00Z">
        <w:del w:id="1691" w:author="吴远泽 [2]" w:date="2026-04-29T16:17:57Z">
          <w:r>
            <w:rPr>
              <w:rFonts w:hint="eastAsia" w:ascii="仿宋_GB2312" w:hAnsi="仿宋_GB2312" w:eastAsia="仿宋_GB2312" w:cs="仿宋_GB2312"/>
              <w:color w:val="auto"/>
              <w:sz w:val="32"/>
              <w:szCs w:val="32"/>
              <w:highlight w:val="none"/>
              <w:lang w:val="en-US" w:eastAsia="zh-CN"/>
            </w:rPr>
            <w:delText>应当包括工程质量、安全生产设施、环境保护设施、主要生产参数、矸石处理处置及配套设施、水土保持设施、洗水闭路循环、节能</w:delText>
          </w:r>
        </w:del>
      </w:ins>
      <w:ins w:id="1692" w:author="吴远泽" w:date="2026-03-19T12:21:00Z">
        <w:del w:id="1693" w:author="吴远泽 [2]" w:date="2026-04-29T16:17:57Z">
          <w:r>
            <w:rPr>
              <w:rFonts w:hint="default" w:ascii="仿宋_GB2312" w:hAnsi="仿宋_GB2312" w:eastAsia="仿宋_GB2312" w:cs="仿宋_GB2312"/>
              <w:color w:val="auto"/>
              <w:sz w:val="32"/>
              <w:szCs w:val="32"/>
              <w:highlight w:val="none"/>
              <w:lang w:val="en-US" w:eastAsia="zh-CN"/>
              <w:rPrChange w:id="1694" w:author="吴远泽 [2]" w:date="2026-04-11T20:33:22Z">
                <w:rPr>
                  <w:rFonts w:hint="eastAsia" w:ascii="仿宋_GB2312" w:hAnsi="仿宋_GB2312" w:eastAsia="仿宋_GB2312" w:cs="仿宋_GB2312"/>
                  <w:color w:val="auto"/>
                  <w:sz w:val="32"/>
                  <w:szCs w:val="32"/>
                  <w:highlight w:val="none"/>
                  <w:lang w:val="en-US" w:eastAsia="zh-CN"/>
                </w:rPr>
              </w:rPrChange>
            </w:rPr>
            <w:delText>降碳措施</w:delText>
          </w:r>
        </w:del>
      </w:ins>
      <w:ins w:id="1695" w:author="吴远泽" w:date="2026-03-20T14:38:00Z">
        <w:del w:id="1696" w:author="吴远泽 [2]" w:date="2026-04-29T16:17:57Z">
          <w:r>
            <w:rPr>
              <w:rFonts w:hint="eastAsia" w:ascii="仿宋_GB2312" w:hAnsi="仿宋_GB2312" w:eastAsia="仿宋_GB2312" w:cs="仿宋_GB2312"/>
              <w:color w:val="auto"/>
              <w:sz w:val="32"/>
              <w:szCs w:val="32"/>
              <w:highlight w:val="none"/>
              <w:lang w:val="en-US" w:eastAsia="zh-CN"/>
            </w:rPr>
            <w:delText>审查</w:delText>
          </w:r>
        </w:del>
      </w:ins>
      <w:ins w:id="1697" w:author="吴远泽" w:date="2026-03-19T12:21:00Z">
        <w:del w:id="1698" w:author="吴远泽 [2]" w:date="2026-04-29T16:17:57Z">
          <w:r>
            <w:rPr>
              <w:rFonts w:hint="eastAsia" w:ascii="仿宋_GB2312" w:hAnsi="仿宋_GB2312" w:eastAsia="仿宋_GB2312" w:cs="仿宋_GB2312"/>
              <w:color w:val="auto"/>
              <w:sz w:val="32"/>
              <w:szCs w:val="32"/>
              <w:highlight w:val="none"/>
              <w:lang w:val="en-US" w:eastAsia="zh-CN"/>
            </w:rPr>
            <w:delText>等内容。验收合格的，方可投入生产；验收不合格的，应当限期整改，整改完成后重新组织验收。</w:delText>
          </w:r>
        </w:del>
      </w:ins>
      <w:ins w:id="1699" w:author="吴远泽" w:date="2026-03-19T12:43:00Z">
        <w:del w:id="1700" w:author="吴远泽 [2]" w:date="2026-04-29T16:17:57Z">
          <w:r>
            <w:rPr>
              <w:rFonts w:hint="eastAsia" w:ascii="仿宋_GB2312" w:hAnsi="仿宋_GB2312" w:eastAsia="仿宋_GB2312" w:cs="仿宋_GB2312"/>
              <w:b w:val="0"/>
              <w:bCs/>
              <w:color w:val="auto"/>
              <w:sz w:val="32"/>
              <w:szCs w:val="32"/>
              <w:highlight w:val="none"/>
            </w:rPr>
            <w:delText>验收合格后，项目单位需在60日内将竣工验收报告报属地煤炭行业主管部门备案</w:delText>
          </w:r>
        </w:del>
      </w:ins>
      <w:ins w:id="1701" w:author="吴远泽" w:date="2026-03-19T12:43:00Z">
        <w:del w:id="1702" w:author="吴远泽 [2]" w:date="2026-04-29T16:17:57Z">
          <w:r>
            <w:rPr>
              <w:rFonts w:hint="eastAsia" w:ascii="仿宋_GB2312" w:hAnsi="仿宋_GB2312" w:eastAsia="仿宋_GB2312" w:cs="仿宋_GB2312"/>
              <w:b w:val="0"/>
              <w:bCs/>
              <w:color w:val="auto"/>
              <w:sz w:val="32"/>
              <w:szCs w:val="32"/>
              <w:highlight w:val="none"/>
              <w:lang w:eastAsia="zh-CN"/>
            </w:rPr>
            <w:delText>。</w:delText>
          </w:r>
        </w:del>
      </w:ins>
      <w:ins w:id="1703" w:author="吴远泽" w:date="2026-04-03T16:49:00Z">
        <w:del w:id="1704" w:author="吴远泽 [2]" w:date="2026-04-29T16:17:57Z">
          <w:r>
            <w:rPr>
              <w:rFonts w:hint="eastAsia" w:ascii="仿宋_GB2312" w:hAnsi="仿宋_GB2312" w:eastAsia="仿宋_GB2312" w:cs="仿宋_GB2312"/>
              <w:b w:val="0"/>
              <w:bCs/>
              <w:color w:val="auto"/>
              <w:sz w:val="32"/>
              <w:szCs w:val="32"/>
              <w:highlight w:val="none"/>
              <w:lang w:eastAsia="zh-CN"/>
            </w:rPr>
            <w:delText>（</w:delText>
          </w:r>
        </w:del>
      </w:ins>
      <w:ins w:id="1705" w:author="吴远泽" w:date="2026-04-03T16:49:00Z">
        <w:del w:id="1706" w:author="吴远泽 [2]" w:date="2026-04-29T16:17:57Z">
          <w:r>
            <w:rPr>
              <w:rFonts w:hint="eastAsia" w:ascii="仿宋_GB2312" w:hAnsi="仿宋_GB2312" w:eastAsia="仿宋_GB2312" w:cs="仿宋_GB2312"/>
              <w:b w:val="0"/>
              <w:bCs/>
              <w:color w:val="auto"/>
              <w:sz w:val="32"/>
              <w:szCs w:val="32"/>
              <w:highlight w:val="none"/>
              <w:lang w:val="en-US" w:eastAsia="zh-CN"/>
            </w:rPr>
            <w:delText>加入什么情形下才能投产</w:delText>
          </w:r>
        </w:del>
      </w:ins>
      <w:ins w:id="1707" w:author="吴远泽" w:date="2026-04-03T16:49:00Z">
        <w:del w:id="1708" w:author="吴远泽 [2]" w:date="2026-04-29T16:17:57Z">
          <w:r>
            <w:rPr>
              <w:rFonts w:hint="eastAsia" w:ascii="仿宋_GB2312" w:hAnsi="仿宋_GB2312" w:eastAsia="仿宋_GB2312" w:cs="仿宋_GB2312"/>
              <w:b w:val="0"/>
              <w:bCs/>
              <w:color w:val="auto"/>
              <w:sz w:val="32"/>
              <w:szCs w:val="32"/>
              <w:highlight w:val="none"/>
              <w:lang w:eastAsia="zh-CN"/>
            </w:rPr>
            <w:delText>）</w:delText>
          </w:r>
        </w:del>
      </w:ins>
    </w:p>
    <w:p w14:paraId="18C40AD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709" w:author="吴远泽" w:date="2026-03-19T12:25:00Z"/>
          <w:del w:id="1710" w:author="吴远泽 [2]" w:date="2026-04-29T16:17:57Z"/>
          <w:rFonts w:hint="default" w:ascii="仿宋_GB2312" w:hAnsi="仿宋_GB2312" w:eastAsia="仿宋_GB2312" w:cs="仿宋_GB2312"/>
          <w:color w:val="auto"/>
          <w:sz w:val="32"/>
          <w:szCs w:val="32"/>
          <w:highlight w:val="none"/>
          <w:lang w:val="en-US"/>
        </w:rPr>
      </w:pPr>
      <w:ins w:id="1711" w:author="吴远泽" w:date="2026-03-19T12:25:00Z">
        <w:del w:id="1712" w:author="吴远泽 [2]" w:date="2026-04-29T16:17:57Z">
          <w:r>
            <w:rPr>
              <w:rFonts w:hint="eastAsia" w:ascii="仿宋_GB2312" w:hAnsi="仿宋_GB2312" w:eastAsia="仿宋_GB2312" w:cs="仿宋_GB2312"/>
              <w:color w:val="auto"/>
              <w:sz w:val="32"/>
              <w:szCs w:val="32"/>
              <w:highlight w:val="none"/>
              <w:lang w:val="en-US" w:eastAsia="zh-CN"/>
            </w:rPr>
            <w:delText>（</w:delText>
          </w:r>
        </w:del>
      </w:ins>
      <w:ins w:id="1713" w:author="吴远泽" w:date="2026-03-19T12:29:00Z">
        <w:del w:id="1714" w:author="吴远泽 [2]" w:date="2026-04-29T16:17:57Z">
          <w:r>
            <w:rPr>
              <w:rFonts w:hint="eastAsia" w:ascii="仿宋_GB2312" w:hAnsi="仿宋_GB2312" w:eastAsia="仿宋_GB2312" w:cs="仿宋_GB2312"/>
              <w:color w:val="auto"/>
              <w:sz w:val="32"/>
              <w:szCs w:val="32"/>
              <w:highlight w:val="none"/>
              <w:lang w:val="en-US" w:eastAsia="zh-CN"/>
            </w:rPr>
            <w:delText>三</w:delText>
          </w:r>
        </w:del>
      </w:ins>
      <w:ins w:id="1715" w:author="吴远泽" w:date="2026-03-19T12:25:00Z">
        <w:del w:id="1716" w:author="吴远泽 [2]" w:date="2026-04-29T16:17:57Z">
          <w:r>
            <w:rPr>
              <w:rFonts w:hint="eastAsia" w:ascii="仿宋_GB2312" w:hAnsi="仿宋_GB2312" w:eastAsia="仿宋_GB2312" w:cs="仿宋_GB2312"/>
              <w:color w:val="auto"/>
              <w:sz w:val="32"/>
              <w:szCs w:val="32"/>
              <w:highlight w:val="none"/>
              <w:lang w:val="en-US" w:eastAsia="zh-CN"/>
            </w:rPr>
            <w:delText>）联合试运转。</w:delText>
          </w:r>
        </w:del>
      </w:ins>
      <w:ins w:id="1717" w:author="吴远泽" w:date="2026-03-19T12:25:00Z">
        <w:del w:id="1718" w:author="吴远泽 [2]" w:date="2026-04-29T16:17:57Z">
          <w:r>
            <w:rPr>
              <w:rFonts w:hint="eastAsia" w:ascii="仿宋_GB2312" w:hAnsi="仿宋_GB2312" w:eastAsia="仿宋_GB2312" w:cs="仿宋_GB2312"/>
              <w:color w:val="auto"/>
              <w:sz w:val="32"/>
              <w:szCs w:val="32"/>
              <w:highlight w:val="none"/>
              <w:lang w:val="en-US" w:eastAsia="zh-CN"/>
              <w:rPrChange w:id="1719" w:author="吴远泽 [2]" w:date="2026-04-11T20:33:22Z">
                <w:rPr>
                  <w:rFonts w:hint="eastAsia" w:ascii="仿宋_GB2312" w:hAnsi="仿宋_GB2312" w:eastAsia="仿宋_GB2312" w:cs="仿宋_GB2312"/>
                  <w:color w:val="0000FF"/>
                  <w:sz w:val="32"/>
                  <w:szCs w:val="32"/>
                  <w:highlight w:val="none"/>
                  <w:lang w:val="en-US" w:eastAsia="zh-CN"/>
                </w:rPr>
              </w:rPrChange>
            </w:rPr>
            <w:delText>煤炭洗选项目</w:delText>
          </w:r>
        </w:del>
      </w:ins>
      <w:ins w:id="1720" w:author="吴远泽" w:date="2026-03-19T12:25:00Z">
        <w:del w:id="1721" w:author="吴远泽 [2]" w:date="2026-04-29T16:17:57Z">
          <w:r>
            <w:rPr>
              <w:rFonts w:hint="eastAsia" w:ascii="仿宋_GB2312" w:hAnsi="仿宋_GB2312" w:eastAsia="仿宋_GB2312" w:cs="仿宋_GB2312"/>
              <w:color w:val="auto"/>
              <w:sz w:val="32"/>
              <w:szCs w:val="32"/>
              <w:highlight w:val="none"/>
              <w:lang w:val="en-US" w:eastAsia="zh-CN"/>
              <w:rPrChange w:id="1722" w:author="吴远泽 [2]" w:date="2026-04-11T20:33:22Z">
                <w:rPr>
                  <w:rFonts w:hint="eastAsia" w:ascii="仿宋_GB2312" w:hAnsi="仿宋_GB2312" w:eastAsia="仿宋_GB2312" w:cs="仿宋_GB2312"/>
                  <w:sz w:val="32"/>
                  <w:szCs w:val="32"/>
                  <w:lang w:val="en-US" w:eastAsia="zh-CN"/>
                </w:rPr>
              </w:rPrChange>
            </w:rPr>
            <w:delText>经竣工验收合格，向当地主管部门申请联合试运转并取得批复后，方可进入联合试运转阶段。</w:delText>
          </w:r>
        </w:del>
      </w:ins>
      <w:ins w:id="1723" w:author="吴远泽" w:date="2026-03-19T12:25:00Z">
        <w:del w:id="1724" w:author="吴远泽 [2]" w:date="2026-04-29T16:17:57Z">
          <w:r>
            <w:rPr>
              <w:rFonts w:hint="eastAsia" w:ascii="仿宋_GB2312" w:hAnsi="仿宋_GB2312" w:eastAsia="仿宋_GB2312" w:cs="仿宋_GB2312"/>
              <w:color w:val="auto"/>
              <w:sz w:val="32"/>
              <w:szCs w:val="32"/>
              <w:highlight w:val="none"/>
              <w:lang w:val="en-US" w:eastAsia="zh-CN"/>
            </w:rPr>
            <w:delText>项目建设投入生产、使用前（需联合试运转的，原则上应在试运行之日起6个月内），项目单位应编制试运转自查报告和节能审查验收自查报告，报原备案机关和节能审查机关申请验收。</w:delText>
          </w:r>
        </w:del>
      </w:ins>
    </w:p>
    <w:p w14:paraId="5F99B43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725" w:author="吴远泽 [2]" w:date="2026-04-29T16:17:57Z"/>
          <w:rFonts w:hint="eastAsia" w:ascii="仿宋_GB2312" w:hAnsi="仿宋_GB2312" w:eastAsia="仿宋_GB2312" w:cs="仿宋_GB2312"/>
          <w:b w:val="0"/>
          <w:bCs/>
          <w:color w:val="auto"/>
          <w:sz w:val="32"/>
          <w:szCs w:val="32"/>
          <w:highlight w:val="none"/>
          <w:rPrChange w:id="1726" w:author="吴远泽 [2]" w:date="2026-04-11T20:33:22Z">
            <w:rPr>
              <w:del w:id="1727" w:author="吴远泽 [2]" w:date="2026-04-29T16:17:57Z"/>
              <w:rFonts w:hint="eastAsia" w:ascii="仿宋_GB2312" w:hAnsi="仿宋_GB2312" w:eastAsia="仿宋_GB2312" w:cs="仿宋_GB2312"/>
              <w:b w:val="0"/>
              <w:bCs/>
              <w:sz w:val="32"/>
              <w:szCs w:val="32"/>
            </w:rPr>
          </w:rPrChange>
        </w:rPr>
      </w:pPr>
      <w:ins w:id="1728" w:author="吴远泽" w:date="2026-03-19T12:21:00Z">
        <w:del w:id="1729" w:author="吴远泽 [2]" w:date="2026-04-29T16:17:57Z">
          <w:r>
            <w:rPr>
              <w:rFonts w:hint="eastAsia" w:ascii="仿宋_GB2312" w:hAnsi="仿宋_GB2312" w:eastAsia="仿宋_GB2312" w:cs="仿宋_GB2312"/>
              <w:color w:val="auto"/>
              <w:sz w:val="32"/>
              <w:szCs w:val="32"/>
              <w:highlight w:val="none"/>
              <w:lang w:val="en-US" w:eastAsia="zh-CN"/>
            </w:rPr>
            <w:delText>（四）工程</w:delText>
          </w:r>
        </w:del>
      </w:ins>
      <w:ins w:id="1730" w:author="吴远泽" w:date="2026-03-19T12:22:00Z">
        <w:del w:id="1731" w:author="吴远泽 [2]" w:date="2026-04-29T16:17:57Z">
          <w:r>
            <w:rPr>
              <w:rFonts w:hint="eastAsia" w:ascii="仿宋_GB2312" w:hAnsi="仿宋_GB2312" w:eastAsia="仿宋_GB2312" w:cs="仿宋_GB2312"/>
              <w:color w:val="auto"/>
              <w:sz w:val="32"/>
              <w:szCs w:val="32"/>
              <w:highlight w:val="none"/>
              <w:lang w:val="en-US" w:eastAsia="zh-CN"/>
            </w:rPr>
            <w:delText>质量认证。</w:delText>
          </w:r>
        </w:del>
      </w:ins>
      <w:ins w:id="1732" w:author="吴远泽" w:date="2026-03-19T12:31:00Z">
        <w:del w:id="1733" w:author="吴远泽 [2]" w:date="2026-04-29T16:17:57Z">
          <w:r>
            <w:rPr>
              <w:rFonts w:hint="eastAsia" w:ascii="仿宋_GB2312" w:hAnsi="仿宋_GB2312" w:eastAsia="仿宋_GB2312" w:cs="仿宋_GB2312"/>
              <w:color w:val="auto"/>
              <w:sz w:val="32"/>
              <w:szCs w:val="32"/>
              <w:highlight w:val="none"/>
              <w:lang w:val="en-US" w:eastAsia="zh-CN"/>
              <w:rPrChange w:id="1734" w:author="吴远泽 [2]" w:date="2026-04-11T20:33:22Z">
                <w:rPr>
                  <w:rFonts w:hint="eastAsia" w:ascii="仿宋_GB2312" w:hAnsi="仿宋_GB2312" w:eastAsia="仿宋_GB2312" w:cs="仿宋_GB2312"/>
                  <w:sz w:val="32"/>
                  <w:szCs w:val="32"/>
                  <w:lang w:val="en-US" w:eastAsia="zh-CN"/>
                </w:rPr>
              </w:rPrChange>
            </w:rPr>
            <w:delText>选煤厂进入联合试运转一个月后，且各项系统运转正常，方可申请进行单项工程质量认证。</w:delText>
          </w:r>
        </w:del>
      </w:ins>
      <w:ins w:id="1735" w:author="吴远泽" w:date="2026-03-19T12:36:00Z">
        <w:del w:id="1736" w:author="吴远泽 [2]" w:date="2026-04-29T16:17:57Z">
          <w:r>
            <w:rPr>
              <w:rFonts w:hint="eastAsia" w:ascii="仿宋_GB2312" w:hAnsi="仿宋_GB2312" w:eastAsia="仿宋_GB2312" w:cs="仿宋_GB2312"/>
              <w:color w:val="auto"/>
              <w:sz w:val="32"/>
              <w:szCs w:val="32"/>
              <w:highlight w:val="none"/>
              <w:lang w:val="en-US" w:eastAsia="zh-CN"/>
              <w:rPrChange w:id="1737" w:author="吴远泽 [2]" w:date="2026-04-11T20:33:22Z">
                <w:rPr>
                  <w:rFonts w:hint="eastAsia" w:ascii="仿宋_GB2312" w:hAnsi="仿宋_GB2312" w:eastAsia="仿宋_GB2312" w:cs="仿宋_GB2312"/>
                  <w:sz w:val="32"/>
                  <w:szCs w:val="32"/>
                  <w:lang w:val="en-US" w:eastAsia="zh-CN"/>
                </w:rPr>
              </w:rPrChange>
            </w:rPr>
            <w:delText>单项工程质量</w:delText>
          </w:r>
        </w:del>
      </w:ins>
      <w:ins w:id="1738" w:author="吴远泽" w:date="2026-03-19T12:37:00Z">
        <w:del w:id="1739" w:author="吴远泽 [2]" w:date="2026-04-29T16:17:57Z">
          <w:r>
            <w:rPr>
              <w:rFonts w:hint="eastAsia" w:ascii="仿宋_GB2312" w:hAnsi="仿宋_GB2312" w:eastAsia="仿宋_GB2312" w:cs="仿宋_GB2312"/>
              <w:color w:val="auto"/>
              <w:sz w:val="32"/>
              <w:szCs w:val="32"/>
              <w:highlight w:val="none"/>
              <w:lang w:val="en-US" w:eastAsia="zh-CN"/>
              <w:rPrChange w:id="1740" w:author="吴远泽 [2]" w:date="2026-04-11T20:33:22Z">
                <w:rPr>
                  <w:rFonts w:hint="eastAsia" w:ascii="仿宋_GB2312" w:hAnsi="仿宋_GB2312" w:eastAsia="仿宋_GB2312" w:cs="仿宋_GB2312"/>
                  <w:sz w:val="32"/>
                  <w:szCs w:val="32"/>
                  <w:lang w:val="en-US" w:eastAsia="zh-CN"/>
                </w:rPr>
              </w:rPrChange>
            </w:rPr>
            <w:delText>认证由</w:delText>
          </w:r>
        </w:del>
      </w:ins>
      <w:ins w:id="1741" w:author="吴远泽" w:date="2026-03-19T12:36:00Z">
        <w:del w:id="1742" w:author="吴远泽 [2]" w:date="2026-04-29T16:17:57Z">
          <w:r>
            <w:rPr>
              <w:rFonts w:hint="eastAsia" w:ascii="仿宋_GB2312" w:hAnsi="仿宋_GB2312" w:eastAsia="仿宋_GB2312" w:cs="仿宋_GB2312"/>
              <w:color w:val="auto"/>
              <w:sz w:val="32"/>
              <w:szCs w:val="32"/>
              <w:highlight w:val="none"/>
              <w:lang w:val="en-US" w:eastAsia="zh-CN"/>
              <w:rPrChange w:id="1743" w:author="吴远泽 [2]" w:date="2026-04-11T20:33:22Z">
                <w:rPr>
                  <w:rFonts w:hint="eastAsia" w:ascii="仿宋_GB2312" w:hAnsi="仿宋_GB2312" w:eastAsia="仿宋_GB2312" w:cs="仿宋_GB2312"/>
                  <w:color w:val="0000FF"/>
                  <w:sz w:val="32"/>
                  <w:szCs w:val="32"/>
                  <w:highlight w:val="yellow"/>
                  <w:lang w:val="en-US" w:eastAsia="zh-CN"/>
                </w:rPr>
              </w:rPrChange>
            </w:rPr>
            <w:delText>煤炭工业贵州建设工程质量监督中心站</w:delText>
          </w:r>
        </w:del>
      </w:ins>
      <w:ins w:id="1744" w:author="吴远泽" w:date="2026-03-19T12:36:00Z">
        <w:del w:id="1745" w:author="吴远泽 [2]" w:date="2026-04-29T16:17:57Z">
          <w:r>
            <w:rPr>
              <w:rFonts w:hint="eastAsia" w:ascii="仿宋_GB2312" w:hAnsi="仿宋_GB2312" w:eastAsia="仿宋_GB2312" w:cs="仿宋_GB2312"/>
              <w:color w:val="auto"/>
              <w:sz w:val="32"/>
              <w:szCs w:val="32"/>
              <w:highlight w:val="none"/>
              <w:lang w:val="en-US" w:eastAsia="zh-CN"/>
              <w:rPrChange w:id="1746" w:author="吴远泽 [2]" w:date="2026-04-11T20:33:22Z">
                <w:rPr>
                  <w:rFonts w:hint="eastAsia" w:ascii="仿宋_GB2312" w:hAnsi="仿宋_GB2312" w:eastAsia="仿宋_GB2312" w:cs="仿宋_GB2312"/>
                  <w:sz w:val="32"/>
                  <w:szCs w:val="32"/>
                  <w:lang w:val="en-US" w:eastAsia="zh-CN"/>
                </w:rPr>
              </w:rPrChange>
            </w:rPr>
            <w:delText>负责,投资较少或规模较小的单项工程质量认证,可由中心站委托矿区站</w:delText>
          </w:r>
        </w:del>
      </w:ins>
      <w:ins w:id="1747" w:author="吴远泽" w:date="2026-03-19T12:47:00Z">
        <w:del w:id="1748" w:author="吴远泽 [2]" w:date="2026-04-29T16:17:57Z">
          <w:r>
            <w:rPr>
              <w:rFonts w:hint="eastAsia" w:ascii="仿宋_GB2312" w:hAnsi="仿宋_GB2312" w:eastAsia="仿宋_GB2312" w:cs="仿宋_GB2312"/>
              <w:color w:val="auto"/>
              <w:sz w:val="32"/>
              <w:szCs w:val="32"/>
              <w:highlight w:val="none"/>
              <w:lang w:val="en-US" w:eastAsia="zh-CN"/>
              <w:rPrChange w:id="1749" w:author="吴远泽 [2]" w:date="2026-04-11T20:33:22Z">
                <w:rPr>
                  <w:rFonts w:hint="eastAsia" w:ascii="仿宋_GB2312" w:hAnsi="仿宋_GB2312" w:eastAsia="仿宋_GB2312" w:cs="仿宋_GB2312"/>
                  <w:sz w:val="32"/>
                  <w:szCs w:val="32"/>
                  <w:lang w:val="en-US" w:eastAsia="zh-CN"/>
                </w:rPr>
              </w:rPrChange>
            </w:rPr>
            <w:delText>进行。</w:delText>
          </w:r>
        </w:del>
      </w:ins>
      <w:del w:id="1750" w:author="吴远泽 [2]" w:date="2026-04-29T16:17:57Z">
        <w:r>
          <w:rPr>
            <w:rFonts w:hint="eastAsia" w:ascii="仿宋_GB2312" w:hAnsi="仿宋_GB2312" w:eastAsia="仿宋_GB2312" w:cs="仿宋_GB2312"/>
            <w:color w:val="auto"/>
            <w:sz w:val="32"/>
            <w:szCs w:val="32"/>
            <w:highlight w:val="none"/>
            <w:lang w:val="en-US" w:eastAsia="zh-CN"/>
            <w:rPrChange w:id="1751" w:author="吴远泽 [2]" w:date="2026-04-11T20:33:22Z">
              <w:rPr>
                <w:rFonts w:hint="eastAsia" w:ascii="仿宋_GB2312" w:hAnsi="仿宋_GB2312" w:eastAsia="仿宋_GB2312" w:cs="仿宋_GB2312"/>
                <w:color w:val="auto"/>
                <w:sz w:val="32"/>
                <w:szCs w:val="32"/>
                <w:lang w:val="en-US" w:eastAsia="zh-CN"/>
              </w:rPr>
            </w:rPrChange>
          </w:rPr>
          <w:delText>项目建成后，项目单位应当按相关程序组织开展竣工验收。</w:delText>
        </w:r>
      </w:del>
      <w:del w:id="1752" w:author="吴远泽 [2]" w:date="2026-04-29T16:17:57Z">
        <w:r>
          <w:rPr>
            <w:rFonts w:hint="eastAsia" w:ascii="仿宋_GB2312" w:hAnsi="仿宋_GB2312" w:eastAsia="仿宋_GB2312" w:cs="仿宋_GB2312"/>
            <w:b w:val="0"/>
            <w:bCs/>
            <w:color w:val="auto"/>
            <w:sz w:val="32"/>
            <w:szCs w:val="32"/>
            <w:highlight w:val="none"/>
            <w:rPrChange w:id="1753" w:author="吴远泽 [2]" w:date="2026-04-11T20:33:22Z">
              <w:rPr>
                <w:rFonts w:hint="eastAsia" w:ascii="仿宋_GB2312" w:hAnsi="仿宋_GB2312" w:eastAsia="仿宋_GB2312" w:cs="仿宋_GB2312"/>
                <w:b w:val="0"/>
                <w:bCs/>
                <w:sz w:val="32"/>
                <w:szCs w:val="32"/>
              </w:rPr>
            </w:rPrChange>
          </w:rPr>
          <w:delText>煤炭洗选建设项目竣工验收</w:delText>
        </w:r>
      </w:del>
      <w:del w:id="1754" w:author="吴远泽 [2]" w:date="2026-04-29T16:17:57Z">
        <w:r>
          <w:rPr>
            <w:rFonts w:hint="eastAsia" w:ascii="仿宋_GB2312" w:hAnsi="仿宋_GB2312" w:eastAsia="仿宋_GB2312" w:cs="仿宋_GB2312"/>
            <w:b w:val="0"/>
            <w:bCs/>
            <w:color w:val="auto"/>
            <w:sz w:val="32"/>
            <w:szCs w:val="32"/>
            <w:highlight w:val="none"/>
            <w:lang w:val="en-US" w:eastAsia="zh-CN"/>
            <w:rPrChange w:id="1755" w:author="吴远泽 [2]" w:date="2026-04-11T20:33:22Z">
              <w:rPr>
                <w:rFonts w:hint="eastAsia" w:ascii="仿宋_GB2312" w:hAnsi="仿宋_GB2312" w:eastAsia="仿宋_GB2312" w:cs="仿宋_GB2312"/>
                <w:b w:val="0"/>
                <w:bCs/>
                <w:sz w:val="32"/>
                <w:szCs w:val="32"/>
                <w:lang w:val="en-US" w:eastAsia="zh-CN"/>
              </w:rPr>
            </w:rPrChange>
          </w:rPr>
          <w:delText>实行</w:delText>
        </w:r>
      </w:del>
      <w:del w:id="1756" w:author="吴远泽 [2]" w:date="2026-04-29T16:17:57Z">
        <w:r>
          <w:rPr>
            <w:rFonts w:hint="eastAsia" w:ascii="仿宋_GB2312" w:hAnsi="仿宋_GB2312" w:eastAsia="仿宋_GB2312" w:cs="仿宋_GB2312"/>
            <w:b w:val="0"/>
            <w:bCs/>
            <w:color w:val="auto"/>
            <w:sz w:val="32"/>
            <w:szCs w:val="32"/>
            <w:highlight w:val="none"/>
            <w:rPrChange w:id="1757" w:author="吴远泽 [2]" w:date="2026-04-11T20:33:22Z">
              <w:rPr>
                <w:rFonts w:hint="eastAsia" w:ascii="仿宋_GB2312" w:hAnsi="仿宋_GB2312" w:eastAsia="仿宋_GB2312" w:cs="仿宋_GB2312"/>
                <w:b w:val="0"/>
                <w:bCs/>
                <w:sz w:val="32"/>
                <w:szCs w:val="32"/>
              </w:rPr>
            </w:rPrChange>
          </w:rPr>
          <w:delText>“企业自主组织验收+行业主管部门监督核查”的模式，项目单位为竣工验收的组织主体，负责组织相关专业专家、施工单位、监理单位等开展竣工验收，编制竣工验收报告。项目所在地县级煤炭行业主管部门为验收监督主体，对项目单位的验收过程、验收报告进行监督核查，必要时可现场核查验收内容。</w:delText>
        </w:r>
      </w:del>
    </w:p>
    <w:p w14:paraId="3BF63AD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758" w:author="吴远泽 [2]" w:date="2026-04-29T16:17:57Z"/>
          <w:rFonts w:hint="eastAsia" w:ascii="仿宋_GB2312" w:hAnsi="仿宋_GB2312" w:eastAsia="仿宋_GB2312" w:cs="仿宋_GB2312"/>
          <w:color w:val="auto"/>
          <w:sz w:val="32"/>
          <w:szCs w:val="32"/>
          <w:highlight w:val="none"/>
          <w:lang w:val="en-US" w:eastAsia="zh-CN"/>
          <w:rPrChange w:id="1759" w:author="吴远泽 [2]" w:date="2026-04-11T20:33:22Z">
            <w:rPr>
              <w:del w:id="1760" w:author="吴远泽 [2]" w:date="2026-04-29T16:17:57Z"/>
              <w:rFonts w:hint="eastAsia" w:ascii="仿宋_GB2312" w:hAnsi="仿宋_GB2312" w:eastAsia="仿宋_GB2312" w:cs="仿宋_GB2312"/>
              <w:color w:val="auto"/>
              <w:sz w:val="32"/>
              <w:szCs w:val="32"/>
              <w:lang w:val="en-US" w:eastAsia="zh-CN"/>
            </w:rPr>
          </w:rPrChange>
        </w:rPr>
      </w:pPr>
      <w:del w:id="1761" w:author="吴远泽 [2]" w:date="2026-04-29T16:17:57Z">
        <w:r>
          <w:rPr>
            <w:rFonts w:hint="eastAsia" w:ascii="仿宋_GB2312" w:hAnsi="仿宋_GB2312" w:eastAsia="仿宋_GB2312" w:cs="仿宋_GB2312"/>
            <w:b w:val="0"/>
            <w:bCs/>
            <w:color w:val="auto"/>
            <w:sz w:val="32"/>
            <w:szCs w:val="32"/>
            <w:highlight w:val="none"/>
            <w:rPrChange w:id="1762" w:author="吴远泽 [2]" w:date="2026-04-11T20:33:22Z">
              <w:rPr>
                <w:rFonts w:hint="eastAsia" w:ascii="仿宋_GB2312" w:hAnsi="仿宋_GB2312" w:eastAsia="仿宋_GB2312" w:cs="仿宋_GB2312"/>
                <w:b w:val="0"/>
                <w:bCs/>
                <w:sz w:val="32"/>
                <w:szCs w:val="32"/>
              </w:rPr>
            </w:rPrChange>
          </w:rPr>
          <w:delText>验收备案要求：验收合格后，项目单位需在60日内将竣工验收报告报属地煤炭行业主管部门备案；验收监督中发现企业验收程序不规范、验收内容不符合要求的，属地煤炭行业主管部门有权责令企业重新组织验收</w:delText>
        </w:r>
      </w:del>
      <w:del w:id="1763" w:author="吴远泽 [2]" w:date="2026-04-29T16:17:57Z">
        <w:r>
          <w:rPr>
            <w:rFonts w:hint="eastAsia" w:ascii="仿宋_GB2312" w:hAnsi="仿宋_GB2312" w:eastAsia="仿宋_GB2312" w:cs="仿宋_GB2312"/>
            <w:b w:val="0"/>
            <w:bCs/>
            <w:color w:val="auto"/>
            <w:sz w:val="32"/>
            <w:szCs w:val="32"/>
            <w:highlight w:val="none"/>
            <w:lang w:eastAsia="zh-CN"/>
            <w:rPrChange w:id="1764" w:author="吴远泽 [2]" w:date="2026-04-11T20:33:22Z">
              <w:rPr>
                <w:rFonts w:hint="eastAsia" w:ascii="仿宋_GB2312" w:hAnsi="仿宋_GB2312" w:eastAsia="仿宋_GB2312" w:cs="仿宋_GB2312"/>
                <w:b w:val="0"/>
                <w:bCs/>
                <w:sz w:val="32"/>
                <w:szCs w:val="32"/>
                <w:lang w:eastAsia="zh-CN"/>
              </w:rPr>
            </w:rPrChange>
          </w:rPr>
          <w:delText>。</w:delText>
        </w:r>
      </w:del>
      <w:del w:id="1765" w:author="吴远泽 [2]" w:date="2026-04-29T16:17:57Z">
        <w:r>
          <w:rPr>
            <w:rFonts w:hint="eastAsia" w:ascii="仿宋_GB2312" w:hAnsi="仿宋_GB2312" w:eastAsia="仿宋_GB2312" w:cs="仿宋_GB2312"/>
            <w:color w:val="auto"/>
            <w:sz w:val="32"/>
            <w:szCs w:val="32"/>
            <w:highlight w:val="none"/>
            <w:lang w:val="en-US" w:eastAsia="zh-CN"/>
            <w:rPrChange w:id="1766" w:author="吴远泽 [2]" w:date="2026-04-11T20:33:22Z">
              <w:rPr>
                <w:rFonts w:hint="eastAsia" w:ascii="仿宋_GB2312" w:hAnsi="仿宋_GB2312" w:eastAsia="仿宋_GB2312" w:cs="仿宋_GB2312"/>
                <w:color w:val="auto"/>
                <w:sz w:val="32"/>
                <w:szCs w:val="32"/>
                <w:lang w:val="en-US" w:eastAsia="zh-CN"/>
              </w:rPr>
            </w:rPrChange>
          </w:rPr>
          <w:delText>竣工验收应当包括工程质量、安全生产设施、环境保护设施、主要生产参数、矸石处理处置及配套设施、水土保持设施、洗水闭路循环、节能降碳措施等内容。验收合格的，方可投入生产；验收不合格的，应当限期整改，整改完成后重新组织验收。</w:delText>
        </w:r>
      </w:del>
    </w:p>
    <w:p w14:paraId="23D0024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767" w:author="吴远泽 [2]" w:date="2026-04-29T16:17:57Z"/>
          <w:rFonts w:hint="default" w:ascii="仿宋_GB2312" w:hAnsi="仿宋_GB2312" w:eastAsia="仿宋_GB2312" w:cs="仿宋_GB2312"/>
          <w:color w:val="auto"/>
          <w:sz w:val="32"/>
          <w:szCs w:val="32"/>
          <w:highlight w:val="none"/>
          <w:lang w:val="en-US"/>
          <w:rPrChange w:id="1768" w:author="吴远泽 [2]" w:date="2026-04-11T20:33:22Z">
            <w:rPr>
              <w:del w:id="1769" w:author="吴远泽 [2]" w:date="2026-04-29T16:17:57Z"/>
              <w:rFonts w:hint="default" w:ascii="仿宋_GB2312" w:hAnsi="仿宋_GB2312" w:eastAsia="仿宋_GB2312" w:cs="仿宋_GB2312"/>
              <w:color w:val="auto"/>
              <w:sz w:val="32"/>
              <w:szCs w:val="32"/>
              <w:lang w:val="en-US"/>
            </w:rPr>
          </w:rPrChange>
        </w:rPr>
      </w:pPr>
      <w:del w:id="1770" w:author="吴远泽 [2]" w:date="2026-04-29T16:17:57Z">
        <w:r>
          <w:rPr>
            <w:rFonts w:hint="eastAsia" w:ascii="仿宋_GB2312" w:hAnsi="仿宋_GB2312" w:eastAsia="仿宋_GB2312" w:cs="仿宋_GB2312"/>
            <w:color w:val="auto"/>
            <w:sz w:val="32"/>
            <w:szCs w:val="32"/>
            <w:highlight w:val="none"/>
            <w:lang w:val="en-US" w:eastAsia="zh-CN"/>
            <w:rPrChange w:id="1771" w:author="吴远泽 [2]" w:date="2026-04-11T20:33:22Z">
              <w:rPr>
                <w:rFonts w:hint="eastAsia" w:ascii="仿宋_GB2312" w:hAnsi="仿宋_GB2312" w:eastAsia="仿宋_GB2312" w:cs="仿宋_GB2312"/>
                <w:color w:val="auto"/>
                <w:sz w:val="32"/>
                <w:szCs w:val="32"/>
                <w:lang w:val="en-US" w:eastAsia="zh-CN"/>
              </w:rPr>
            </w:rPrChange>
          </w:rPr>
          <w:delText>项目建设投入生产、使用前（需联合试运转的，原则上应在试运行之日起6个月内），项目单位应编制试运转自查报告和节能审查验收自查报告，报原备案机关和节能审查机关申请验收。</w:delText>
        </w:r>
      </w:del>
    </w:p>
    <w:p w14:paraId="797D3CD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772" w:author="吴远泽 [2]" w:date="2026-04-29T16:17:57Z"/>
          <w:rFonts w:hint="eastAsia" w:ascii="仿宋_GB2312" w:hAnsi="仿宋_GB2312" w:eastAsia="仿宋_GB2312" w:cs="仿宋_GB2312"/>
          <w:color w:val="auto"/>
          <w:sz w:val="32"/>
          <w:szCs w:val="32"/>
          <w:highlight w:val="none"/>
          <w:lang w:val="en-US" w:eastAsia="zh-CN"/>
          <w:rPrChange w:id="1773" w:author="吴远泽 [2]" w:date="2026-04-11T20:33:22Z">
            <w:rPr>
              <w:del w:id="1774" w:author="吴远泽 [2]" w:date="2026-04-29T16:17:57Z"/>
              <w:rFonts w:hint="eastAsia" w:ascii="仿宋_GB2312" w:hAnsi="仿宋_GB2312" w:eastAsia="仿宋_GB2312" w:cs="仿宋_GB2312"/>
              <w:color w:val="auto"/>
              <w:sz w:val="32"/>
              <w:szCs w:val="32"/>
              <w:lang w:val="en-US" w:eastAsia="zh-CN"/>
            </w:rPr>
          </w:rPrChange>
        </w:rPr>
      </w:pPr>
      <w:del w:id="1775" w:author="吴远泽 [2]" w:date="2026-04-29T16:17:57Z">
        <w:r>
          <w:rPr>
            <w:rFonts w:hint="eastAsia" w:ascii="仿宋_GB2312" w:hAnsi="仿宋_GB2312" w:eastAsia="仿宋_GB2312" w:cs="仿宋_GB2312"/>
            <w:color w:val="auto"/>
            <w:sz w:val="32"/>
            <w:szCs w:val="32"/>
            <w:highlight w:val="none"/>
            <w:lang w:val="en-US" w:eastAsia="zh-CN"/>
            <w:rPrChange w:id="1776" w:author="吴远泽 [2]" w:date="2026-04-11T20:33:22Z">
              <w:rPr>
                <w:rFonts w:hint="eastAsia" w:ascii="仿宋_GB2312" w:hAnsi="仿宋_GB2312" w:eastAsia="仿宋_GB2312" w:cs="仿宋_GB2312"/>
                <w:color w:val="auto"/>
                <w:sz w:val="32"/>
                <w:szCs w:val="32"/>
                <w:lang w:val="en-US" w:eastAsia="zh-CN"/>
              </w:rPr>
            </w:rPrChange>
          </w:rPr>
          <w:delText>第二十四条 项目竣工验收合格后，项目单位应当在60日内将竣工验收报告报属地煤炭行业主管部门备案。</w:delText>
        </w:r>
      </w:del>
    </w:p>
    <w:p w14:paraId="2D863E24">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del w:id="1778" w:author="吴远泽 [2]" w:date="2026-04-29T16:17:57Z"/>
          <w:rFonts w:hint="default" w:ascii="黑体" w:hAnsi="黑体" w:eastAsia="黑体" w:cs="黑体"/>
          <w:color w:val="auto"/>
          <w:sz w:val="32"/>
          <w:szCs w:val="32"/>
          <w:highlight w:val="none"/>
          <w:rPrChange w:id="1779" w:author="吴远泽 [2]" w:date="2026-04-11T20:33:22Z">
            <w:rPr>
              <w:del w:id="1780" w:author="吴远泽 [2]" w:date="2026-04-29T16:17:57Z"/>
              <w:rFonts w:hint="eastAsia" w:ascii="黑体" w:hAnsi="黑体" w:eastAsia="黑体" w:cs="黑体"/>
              <w:color w:val="auto"/>
              <w:sz w:val="32"/>
              <w:szCs w:val="32"/>
            </w:rPr>
          </w:rPrChange>
        </w:rPr>
        <w:pPrChange w:id="1777" w:author="吴远泽" w:date="2026-03-20T15:19:00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del w:id="1781" w:author="吴远泽 [2]" w:date="2026-04-29T16:17:57Z">
        <w:r>
          <w:rPr>
            <w:rFonts w:hint="eastAsia" w:ascii="黑体" w:hAnsi="黑体" w:eastAsia="黑体" w:cs="黑体"/>
            <w:color w:val="auto"/>
            <w:sz w:val="32"/>
            <w:szCs w:val="32"/>
            <w:highlight w:val="none"/>
            <w:rPrChange w:id="1782" w:author="吴远泽 [2]" w:date="2026-04-11T20:33:22Z">
              <w:rPr>
                <w:rFonts w:hint="eastAsia" w:ascii="黑体" w:hAnsi="黑体" w:eastAsia="黑体" w:cs="黑体"/>
                <w:color w:val="auto"/>
                <w:sz w:val="32"/>
                <w:szCs w:val="32"/>
              </w:rPr>
            </w:rPrChange>
          </w:rPr>
          <w:delText xml:space="preserve">第五章 </w:delText>
        </w:r>
      </w:del>
      <w:del w:id="1783" w:author="吴远泽 [2]" w:date="2026-04-29T16:17:57Z">
        <w:r>
          <w:rPr>
            <w:rFonts w:hint="default" w:ascii="黑体" w:hAnsi="黑体" w:eastAsia="黑体" w:cs="黑体"/>
            <w:color w:val="auto"/>
            <w:sz w:val="32"/>
            <w:szCs w:val="32"/>
            <w:highlight w:val="none"/>
            <w:rPrChange w:id="1784" w:author="吴远泽 [2]" w:date="2026-04-11T20:33:22Z">
              <w:rPr>
                <w:rFonts w:hint="eastAsia" w:ascii="黑体" w:hAnsi="黑体" w:eastAsia="黑体" w:cs="黑体"/>
                <w:color w:val="auto"/>
                <w:sz w:val="32"/>
                <w:szCs w:val="32"/>
              </w:rPr>
            </w:rPrChange>
          </w:rPr>
          <w:delText>洗选能力升级改造措施</w:delText>
        </w:r>
      </w:del>
      <w:ins w:id="1785" w:author="吴远泽" w:date="2026-03-19T12:52:00Z">
        <w:del w:id="1786" w:author="吴远泽 [2]" w:date="2026-04-29T16:17:57Z">
          <w:r>
            <w:rPr>
              <w:rFonts w:hint="eastAsia" w:ascii="黑体" w:hAnsi="黑体" w:eastAsia="黑体" w:cs="黑体"/>
              <w:color w:val="auto"/>
              <w:sz w:val="32"/>
              <w:szCs w:val="32"/>
              <w:highlight w:val="none"/>
              <w:lang w:val="en-US" w:eastAsia="zh-CN"/>
            </w:rPr>
            <w:delText>生产运行管理</w:delText>
          </w:r>
        </w:del>
      </w:ins>
    </w:p>
    <w:p w14:paraId="12D253B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787" w:author="吴远泽" w:date="2026-03-19T12:56:00Z"/>
          <w:del w:id="1788" w:author="吴远泽 [2]" w:date="2026-04-29T16:17:57Z"/>
          <w:rFonts w:hint="eastAsia" w:ascii="仿宋_GB2312" w:hAnsi="仿宋_GB2312" w:eastAsia="仿宋_GB2312" w:cs="仿宋_GB2312"/>
          <w:color w:val="auto"/>
          <w:sz w:val="32"/>
          <w:szCs w:val="32"/>
          <w:highlight w:val="none"/>
          <w:lang w:val="en-US" w:eastAsia="zh-CN"/>
        </w:rPr>
      </w:pPr>
      <w:del w:id="1789" w:author="吴远泽 [2]" w:date="2026-04-29T16:17:57Z">
        <w:r>
          <w:rPr>
            <w:rFonts w:hint="eastAsia" w:ascii="仿宋_GB2312" w:hAnsi="仿宋_GB2312" w:eastAsia="仿宋_GB2312" w:cs="仿宋_GB2312"/>
            <w:color w:val="auto"/>
            <w:sz w:val="32"/>
            <w:szCs w:val="32"/>
            <w:highlight w:val="none"/>
            <w:lang w:val="en-US" w:eastAsia="zh-CN"/>
            <w:rPrChange w:id="1790" w:author="吴远泽 [2]" w:date="2026-04-11T20:33:22Z">
              <w:rPr>
                <w:rFonts w:hint="eastAsia" w:ascii="仿宋_GB2312" w:hAnsi="仿宋_GB2312" w:eastAsia="仿宋_GB2312" w:cs="仿宋_GB2312"/>
                <w:color w:val="auto"/>
                <w:sz w:val="32"/>
                <w:szCs w:val="32"/>
                <w:lang w:val="en-US" w:eastAsia="zh-CN"/>
              </w:rPr>
            </w:rPrChange>
          </w:rPr>
          <w:delText>第二十</w:delText>
        </w:r>
      </w:del>
      <w:del w:id="1791" w:author="吴远泽 [2]" w:date="2026-04-29T16:17:57Z">
        <w:r>
          <w:rPr>
            <w:rFonts w:hint="default" w:ascii="仿宋_GB2312" w:hAnsi="仿宋_GB2312" w:eastAsia="仿宋_GB2312" w:cs="仿宋_GB2312"/>
            <w:color w:val="auto"/>
            <w:sz w:val="32"/>
            <w:szCs w:val="32"/>
            <w:highlight w:val="none"/>
            <w:lang w:val="en-US" w:eastAsia="zh-CN"/>
            <w:rPrChange w:id="1792" w:author="吴远泽 [2]" w:date="2026-04-11T20:33:22Z">
              <w:rPr>
                <w:rFonts w:hint="eastAsia" w:ascii="仿宋_GB2312" w:hAnsi="仿宋_GB2312" w:eastAsia="仿宋_GB2312" w:cs="仿宋_GB2312"/>
                <w:color w:val="auto"/>
                <w:sz w:val="32"/>
                <w:szCs w:val="32"/>
                <w:lang w:val="en-US" w:eastAsia="zh-CN"/>
              </w:rPr>
            </w:rPrChange>
          </w:rPr>
          <w:delText>五</w:delText>
        </w:r>
      </w:del>
      <w:ins w:id="1793" w:author="吴远泽" w:date="2026-03-19T12:56:00Z">
        <w:del w:id="1794" w:author="吴远泽 [2]" w:date="2026-04-29T16:17:57Z">
          <w:r>
            <w:rPr>
              <w:rFonts w:hint="default" w:ascii="仿宋_GB2312" w:hAnsi="仿宋_GB2312" w:eastAsia="仿宋_GB2312" w:cs="仿宋_GB2312"/>
              <w:color w:val="auto"/>
              <w:sz w:val="32"/>
              <w:szCs w:val="32"/>
              <w:highlight w:val="none"/>
              <w:lang w:val="en-US" w:eastAsia="zh-CN"/>
              <w:rPrChange w:id="1795" w:author="吴远泽 [2]" w:date="2026-04-11T20:33:22Z">
                <w:rPr>
                  <w:rFonts w:hint="eastAsia" w:ascii="仿宋_GB2312" w:hAnsi="仿宋_GB2312" w:eastAsia="仿宋_GB2312" w:cs="仿宋_GB2312"/>
                  <w:color w:val="auto"/>
                  <w:sz w:val="32"/>
                  <w:szCs w:val="32"/>
                  <w:highlight w:val="none"/>
                  <w:lang w:val="en-US" w:eastAsia="zh-CN"/>
                </w:rPr>
              </w:rPrChange>
            </w:rPr>
            <w:delText>三</w:delText>
          </w:r>
        </w:del>
      </w:ins>
      <w:ins w:id="1796" w:author="吴远泽" w:date="2026-03-20T14:40:00Z">
        <w:del w:id="1797" w:author="吴远泽 [2]" w:date="2026-04-29T16:17:57Z">
          <w:r>
            <w:rPr>
              <w:rFonts w:hint="default" w:ascii="仿宋_GB2312" w:hAnsi="仿宋_GB2312" w:eastAsia="仿宋_GB2312" w:cs="仿宋_GB2312"/>
              <w:color w:val="auto"/>
              <w:sz w:val="32"/>
              <w:szCs w:val="32"/>
              <w:highlight w:val="none"/>
              <w:lang w:val="en-US" w:eastAsia="zh-CN"/>
              <w:rPrChange w:id="1798" w:author="吴远泽 [2]" w:date="2026-04-11T20:33:22Z">
                <w:rPr>
                  <w:rFonts w:hint="eastAsia" w:ascii="仿宋_GB2312" w:hAnsi="仿宋_GB2312" w:eastAsia="仿宋_GB2312" w:cs="仿宋_GB2312"/>
                  <w:color w:val="auto"/>
                  <w:sz w:val="32"/>
                  <w:szCs w:val="32"/>
                  <w:highlight w:val="none"/>
                  <w:lang w:val="en-US" w:eastAsia="zh-CN"/>
                </w:rPr>
              </w:rPrChange>
            </w:rPr>
            <w:delText>二</w:delText>
          </w:r>
        </w:del>
      </w:ins>
      <w:del w:id="1799" w:author="吴远泽 [2]" w:date="2026-04-29T16:17:57Z">
        <w:r>
          <w:rPr>
            <w:rFonts w:hint="eastAsia" w:ascii="仿宋_GB2312" w:hAnsi="仿宋_GB2312" w:eastAsia="仿宋_GB2312" w:cs="仿宋_GB2312"/>
            <w:color w:val="auto"/>
            <w:sz w:val="32"/>
            <w:szCs w:val="32"/>
            <w:highlight w:val="none"/>
            <w:lang w:val="en-US" w:eastAsia="zh-CN"/>
            <w:rPrChange w:id="1800" w:author="吴远泽 [2]" w:date="2026-04-11T20:33:22Z">
              <w:rPr>
                <w:rFonts w:hint="eastAsia" w:ascii="仿宋_GB2312" w:hAnsi="仿宋_GB2312" w:eastAsia="仿宋_GB2312" w:cs="仿宋_GB2312"/>
                <w:color w:val="auto"/>
                <w:sz w:val="32"/>
                <w:szCs w:val="32"/>
                <w:lang w:val="en-US" w:eastAsia="zh-CN"/>
              </w:rPr>
            </w:rPrChange>
          </w:rPr>
          <w:delText xml:space="preserve">条 </w:delText>
        </w:r>
      </w:del>
      <w:ins w:id="1801" w:author="吴远泽" w:date="2026-03-19T12:56:00Z">
        <w:del w:id="1802" w:author="吴远泽 [2]" w:date="2026-04-29T16:17:57Z">
          <w:r>
            <w:rPr>
              <w:rFonts w:hint="eastAsia" w:ascii="仿宋_GB2312" w:hAnsi="仿宋_GB2312" w:eastAsia="仿宋_GB2312" w:cs="仿宋_GB2312"/>
              <w:color w:val="auto"/>
              <w:sz w:val="32"/>
              <w:szCs w:val="32"/>
              <w:highlight w:val="none"/>
              <w:lang w:val="en-US" w:eastAsia="zh-CN"/>
            </w:rPr>
            <w:delText>项目</w:delText>
          </w:r>
        </w:del>
      </w:ins>
      <w:ins w:id="1803" w:author="吴远泽" w:date="2026-03-19T13:01:00Z">
        <w:del w:id="1804" w:author="吴远泽 [2]" w:date="2026-04-29T16:17:57Z">
          <w:r>
            <w:rPr>
              <w:rFonts w:hint="eastAsia" w:ascii="仿宋_GB2312" w:hAnsi="仿宋_GB2312" w:eastAsia="仿宋_GB2312" w:cs="仿宋_GB2312"/>
              <w:color w:val="auto"/>
              <w:sz w:val="32"/>
              <w:szCs w:val="32"/>
              <w:highlight w:val="none"/>
              <w:lang w:val="en-US" w:eastAsia="zh-CN"/>
              <w:rPrChange w:id="1805" w:author="吴远泽 [2]" w:date="2026-04-11T20:33:22Z">
                <w:rPr>
                  <w:rFonts w:hint="eastAsia" w:ascii="仿宋_GB2312" w:hAnsi="仿宋_GB2312" w:eastAsia="仿宋_GB2312" w:cs="仿宋_GB2312"/>
                  <w:color w:val="0000FF"/>
                  <w:sz w:val="32"/>
                  <w:szCs w:val="32"/>
                  <w:highlight w:val="none"/>
                  <w:lang w:val="en-US" w:eastAsia="zh-CN"/>
                </w:rPr>
              </w:rPrChange>
            </w:rPr>
            <w:delText>单位</w:delText>
          </w:r>
        </w:del>
      </w:ins>
      <w:ins w:id="1806" w:author="吴远泽" w:date="2026-03-19T12:56:00Z">
        <w:del w:id="1807" w:author="吴远泽 [2]" w:date="2026-04-29T16:17:57Z">
          <w:r>
            <w:rPr>
              <w:rFonts w:hint="eastAsia" w:ascii="仿宋_GB2312" w:hAnsi="仿宋_GB2312" w:eastAsia="仿宋_GB2312" w:cs="仿宋_GB2312"/>
              <w:color w:val="auto"/>
              <w:sz w:val="32"/>
              <w:szCs w:val="32"/>
              <w:highlight w:val="none"/>
              <w:lang w:val="en-US" w:eastAsia="zh-CN"/>
            </w:rPr>
            <w:delText>应严格按照核准备案规模、设计工艺组织生产，不得擅自改变工艺流程、降低设备配置、超能力或超负荷运行。建立生产调度指挥体系，实行集中控制、统一调度，完善岗位操作规程、交接班制度、生产台账，确保生产连续稳定。</w:delText>
          </w:r>
        </w:del>
      </w:ins>
    </w:p>
    <w:p w14:paraId="513F09B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808" w:author="吴远泽" w:date="2026-03-19T13:01:00Z"/>
          <w:del w:id="1809" w:author="吴远泽 [2]" w:date="2026-04-29T16:17:57Z"/>
          <w:rFonts w:hint="eastAsia" w:ascii="仿宋_GB2312" w:hAnsi="仿宋_GB2312" w:eastAsia="仿宋_GB2312" w:cs="仿宋_GB2312"/>
          <w:color w:val="auto"/>
          <w:sz w:val="32"/>
          <w:szCs w:val="32"/>
          <w:highlight w:val="none"/>
          <w:lang w:val="en-US" w:eastAsia="zh-CN"/>
        </w:rPr>
      </w:pPr>
      <w:ins w:id="1810" w:author="吴远泽" w:date="2026-03-19T12:59:00Z">
        <w:del w:id="1811" w:author="吴远泽 [2]" w:date="2026-04-29T16:17:57Z">
          <w:r>
            <w:rPr>
              <w:rFonts w:hint="eastAsia" w:ascii="仿宋_GB2312" w:hAnsi="仿宋_GB2312" w:eastAsia="仿宋_GB2312" w:cs="仿宋_GB2312"/>
              <w:color w:val="auto"/>
              <w:sz w:val="32"/>
              <w:szCs w:val="32"/>
              <w:highlight w:val="none"/>
              <w:lang w:val="en-US" w:eastAsia="zh-CN"/>
              <w:rPrChange w:id="1812" w:author="吴远泽 [2]" w:date="2026-04-11T20:33:22Z">
                <w:rPr>
                  <w:rFonts w:hint="eastAsia" w:ascii="仿宋_GB2312" w:hAnsi="仿宋_GB2312" w:eastAsia="仿宋_GB2312" w:cs="仿宋_GB2312"/>
                  <w:color w:val="0000FF"/>
                  <w:sz w:val="32"/>
                  <w:szCs w:val="32"/>
                  <w:highlight w:val="none"/>
                  <w:lang w:val="en-US" w:eastAsia="zh-CN"/>
                </w:rPr>
              </w:rPrChange>
            </w:rPr>
            <w:delText>第二十</w:delText>
          </w:r>
        </w:del>
      </w:ins>
      <w:ins w:id="1813" w:author="吴远泽" w:date="2026-03-19T12:59:00Z">
        <w:del w:id="1814" w:author="吴远泽 [2]" w:date="2026-04-29T16:17:57Z">
          <w:r>
            <w:rPr>
              <w:rFonts w:hint="default" w:ascii="仿宋_GB2312" w:hAnsi="仿宋_GB2312" w:eastAsia="仿宋_GB2312" w:cs="仿宋_GB2312"/>
              <w:color w:val="auto"/>
              <w:sz w:val="32"/>
              <w:szCs w:val="32"/>
              <w:highlight w:val="none"/>
              <w:lang w:val="en-US" w:eastAsia="zh-CN"/>
              <w:rPrChange w:id="1815" w:author="吴远泽 [2]" w:date="2026-04-11T20:33:22Z">
                <w:rPr>
                  <w:rFonts w:hint="eastAsia" w:ascii="仿宋_GB2312" w:hAnsi="仿宋_GB2312" w:eastAsia="仿宋_GB2312" w:cs="仿宋_GB2312"/>
                  <w:color w:val="0000FF"/>
                  <w:sz w:val="32"/>
                  <w:szCs w:val="32"/>
                  <w:highlight w:val="none"/>
                  <w:lang w:val="en-US" w:eastAsia="zh-CN"/>
                </w:rPr>
              </w:rPrChange>
            </w:rPr>
            <w:delText>四</w:delText>
          </w:r>
        </w:del>
      </w:ins>
      <w:ins w:id="1816" w:author="吴远泽" w:date="2026-03-20T14:40:00Z">
        <w:del w:id="1817" w:author="吴远泽 [2]" w:date="2026-04-29T16:17:57Z">
          <w:r>
            <w:rPr>
              <w:rFonts w:hint="default" w:ascii="仿宋_GB2312" w:hAnsi="仿宋_GB2312" w:eastAsia="仿宋_GB2312" w:cs="仿宋_GB2312"/>
              <w:color w:val="auto"/>
              <w:sz w:val="32"/>
              <w:szCs w:val="32"/>
              <w:highlight w:val="none"/>
              <w:lang w:val="en-US" w:eastAsia="zh-CN"/>
              <w:rPrChange w:id="1818" w:author="吴远泽 [2]" w:date="2026-04-11T20:33:22Z">
                <w:rPr>
                  <w:rFonts w:hint="eastAsia" w:ascii="仿宋_GB2312" w:hAnsi="仿宋_GB2312" w:eastAsia="仿宋_GB2312" w:cs="仿宋_GB2312"/>
                  <w:color w:val="auto"/>
                  <w:sz w:val="32"/>
                  <w:szCs w:val="32"/>
                  <w:highlight w:val="none"/>
                  <w:lang w:val="en-US" w:eastAsia="zh-CN"/>
                </w:rPr>
              </w:rPrChange>
            </w:rPr>
            <w:delText>三</w:delText>
          </w:r>
        </w:del>
      </w:ins>
      <w:ins w:id="1819" w:author="吴远泽" w:date="2026-03-19T12:59:00Z">
        <w:del w:id="1820" w:author="吴远泽 [2]" w:date="2026-04-29T16:17:57Z">
          <w:r>
            <w:rPr>
              <w:rFonts w:hint="eastAsia" w:ascii="仿宋_GB2312" w:hAnsi="仿宋_GB2312" w:eastAsia="仿宋_GB2312" w:cs="仿宋_GB2312"/>
              <w:color w:val="auto"/>
              <w:sz w:val="32"/>
              <w:szCs w:val="32"/>
              <w:highlight w:val="none"/>
              <w:lang w:val="en-US" w:eastAsia="zh-CN"/>
              <w:rPrChange w:id="1821" w:author="吴远泽 [2]" w:date="2026-04-11T20:33:22Z">
                <w:rPr>
                  <w:rFonts w:hint="eastAsia" w:ascii="仿宋_GB2312" w:hAnsi="仿宋_GB2312" w:eastAsia="仿宋_GB2312" w:cs="仿宋_GB2312"/>
                  <w:color w:val="0000FF"/>
                  <w:sz w:val="32"/>
                  <w:szCs w:val="32"/>
                  <w:highlight w:val="none"/>
                  <w:lang w:val="en-US" w:eastAsia="zh-CN"/>
                </w:rPr>
              </w:rPrChange>
            </w:rPr>
            <w:delText>条</w:delText>
          </w:r>
        </w:del>
      </w:ins>
      <w:ins w:id="1822" w:author="吴远泽" w:date="2026-03-19T12:56:00Z">
        <w:del w:id="1823" w:author="吴远泽 [2]" w:date="2026-04-29T16:17:57Z">
          <w:r>
            <w:rPr>
              <w:rFonts w:hint="eastAsia" w:ascii="仿宋_GB2312" w:hAnsi="仿宋_GB2312" w:eastAsia="仿宋_GB2312" w:cs="仿宋_GB2312"/>
              <w:color w:val="auto"/>
              <w:sz w:val="32"/>
              <w:szCs w:val="32"/>
              <w:highlight w:val="none"/>
              <w:lang w:val="en-US" w:eastAsia="zh-CN"/>
            </w:rPr>
            <w:delText xml:space="preserve"> </w:delText>
          </w:r>
        </w:del>
      </w:ins>
      <w:ins w:id="1824" w:author="吴远泽" w:date="2026-03-19T13:00:00Z">
        <w:del w:id="1825" w:author="吴远泽 [2]" w:date="2026-04-29T16:17:57Z">
          <w:r>
            <w:rPr>
              <w:rFonts w:hint="eastAsia" w:ascii="仿宋_GB2312" w:hAnsi="仿宋_GB2312" w:eastAsia="仿宋_GB2312" w:cs="仿宋_GB2312"/>
              <w:color w:val="auto"/>
              <w:sz w:val="32"/>
              <w:szCs w:val="32"/>
              <w:highlight w:val="none"/>
              <w:lang w:val="en-US" w:eastAsia="zh-CN"/>
            </w:rPr>
            <w:delText>项目单位应</w:delText>
          </w:r>
        </w:del>
      </w:ins>
      <w:ins w:id="1826" w:author="吴远泽" w:date="2026-03-19T12:58:00Z">
        <w:del w:id="1827" w:author="吴远泽 [2]" w:date="2026-04-29T16:17:57Z">
          <w:r>
            <w:rPr>
              <w:rFonts w:hint="eastAsia" w:ascii="仿宋_GB2312" w:hAnsi="仿宋_GB2312" w:eastAsia="仿宋_GB2312" w:cs="仿宋_GB2312"/>
              <w:color w:val="auto"/>
              <w:sz w:val="32"/>
              <w:szCs w:val="32"/>
              <w:highlight w:val="none"/>
              <w:lang w:val="en-US" w:eastAsia="zh-CN"/>
            </w:rPr>
            <w:delText>建立全生命周期设备管理体系，健全设备台账、操作规程、巡检制度、维护保养计划、检修记录，做到一机一档、闭环管理。严格执行设备日常巡检、定期保养、计划检修制度，严禁设备带病运行、违规操作、超期服役。胶带输送机、筛分破碎设备、分选设备、泵类、压滤机等关键设备必须配齐安全保护、防护、监测装置，确保完好有效。加强电气、防爆、消防、防雷、接地等系统管理，定期检测校验，严禁私拉乱接、违规动火、拆除安全装置。</w:delText>
          </w:r>
        </w:del>
      </w:ins>
    </w:p>
    <w:p w14:paraId="72A09F1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829" w:author="吴远泽" w:date="2026-03-19T12:56:00Z"/>
          <w:del w:id="1830" w:author="吴远泽 [2]" w:date="2026-04-29T16:17:57Z"/>
          <w:rFonts w:hint="eastAsia" w:ascii="仿宋_GB2312" w:hAnsi="仿宋_GB2312" w:eastAsia="仿宋_GB2312" w:cs="仿宋_GB2312"/>
          <w:color w:val="auto"/>
          <w:sz w:val="32"/>
          <w:szCs w:val="32"/>
          <w:highlight w:val="none"/>
          <w:lang w:val="en-US" w:eastAsia="zh-CN"/>
        </w:rPr>
        <w:pPrChange w:id="1828" w:author="吴远泽" w:date="2026-03-19T13:02:00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ins w:id="1831" w:author="吴远泽" w:date="2026-03-19T13:01:00Z">
        <w:del w:id="1832" w:author="吴远泽 [2]" w:date="2026-04-29T16:17:57Z">
          <w:r>
            <w:rPr>
              <w:rFonts w:hint="eastAsia" w:ascii="仿宋_GB2312" w:hAnsi="仿宋_GB2312" w:eastAsia="仿宋_GB2312" w:cs="仿宋_GB2312"/>
              <w:color w:val="auto"/>
              <w:sz w:val="32"/>
              <w:szCs w:val="32"/>
              <w:highlight w:val="none"/>
              <w:lang w:val="en-US" w:eastAsia="zh-CN"/>
              <w:rPrChange w:id="1833" w:author="吴远泽 [2]" w:date="2026-04-11T20:33:22Z">
                <w:rPr>
                  <w:rFonts w:hint="eastAsia" w:ascii="仿宋_GB2312" w:hAnsi="仿宋_GB2312" w:eastAsia="仿宋_GB2312" w:cs="仿宋_GB2312"/>
                  <w:color w:val="0000FF"/>
                  <w:sz w:val="32"/>
                  <w:szCs w:val="32"/>
                  <w:highlight w:val="none"/>
                  <w:lang w:val="en-US" w:eastAsia="zh-CN"/>
                </w:rPr>
              </w:rPrChange>
            </w:rPr>
            <w:delText>第二十</w:delText>
          </w:r>
        </w:del>
      </w:ins>
      <w:ins w:id="1834" w:author="吴远泽" w:date="2026-03-19T13:01:00Z">
        <w:del w:id="1835" w:author="吴远泽 [2]" w:date="2026-04-29T16:17:57Z">
          <w:r>
            <w:rPr>
              <w:rFonts w:hint="default" w:ascii="仿宋_GB2312" w:hAnsi="仿宋_GB2312" w:eastAsia="仿宋_GB2312" w:cs="仿宋_GB2312"/>
              <w:color w:val="auto"/>
              <w:sz w:val="32"/>
              <w:szCs w:val="32"/>
              <w:highlight w:val="none"/>
              <w:lang w:val="en-US" w:eastAsia="zh-CN"/>
              <w:rPrChange w:id="1836" w:author="吴远泽 [2]" w:date="2026-04-11T20:33:22Z">
                <w:rPr>
                  <w:rFonts w:hint="eastAsia" w:ascii="仿宋_GB2312" w:hAnsi="仿宋_GB2312" w:eastAsia="仿宋_GB2312" w:cs="仿宋_GB2312"/>
                  <w:color w:val="0000FF"/>
                  <w:sz w:val="32"/>
                  <w:szCs w:val="32"/>
                  <w:highlight w:val="none"/>
                  <w:lang w:val="en-US" w:eastAsia="zh-CN"/>
                </w:rPr>
              </w:rPrChange>
            </w:rPr>
            <w:delText>五</w:delText>
          </w:r>
        </w:del>
      </w:ins>
      <w:ins w:id="1837" w:author="吴远泽" w:date="2026-03-20T14:40:00Z">
        <w:del w:id="1838" w:author="吴远泽 [2]" w:date="2026-04-29T16:17:57Z">
          <w:r>
            <w:rPr>
              <w:rFonts w:hint="default" w:ascii="仿宋_GB2312" w:hAnsi="仿宋_GB2312" w:eastAsia="仿宋_GB2312" w:cs="仿宋_GB2312"/>
              <w:color w:val="auto"/>
              <w:sz w:val="32"/>
              <w:szCs w:val="32"/>
              <w:highlight w:val="none"/>
              <w:lang w:val="en-US" w:eastAsia="zh-CN"/>
            </w:rPr>
            <w:delText>四</w:delText>
          </w:r>
        </w:del>
      </w:ins>
      <w:ins w:id="1839" w:author="吴远泽" w:date="2026-03-19T13:01:00Z">
        <w:del w:id="1840" w:author="吴远泽 [2]" w:date="2026-04-29T16:17:57Z">
          <w:r>
            <w:rPr>
              <w:rFonts w:hint="eastAsia" w:ascii="仿宋_GB2312" w:hAnsi="仿宋_GB2312" w:eastAsia="仿宋_GB2312" w:cs="仿宋_GB2312"/>
              <w:color w:val="auto"/>
              <w:sz w:val="32"/>
              <w:szCs w:val="32"/>
              <w:highlight w:val="none"/>
              <w:lang w:val="en-US" w:eastAsia="zh-CN"/>
              <w:rPrChange w:id="1841" w:author="吴远泽 [2]" w:date="2026-04-11T20:33:22Z">
                <w:rPr>
                  <w:rFonts w:hint="eastAsia" w:ascii="仿宋_GB2312" w:hAnsi="仿宋_GB2312" w:eastAsia="仿宋_GB2312" w:cs="仿宋_GB2312"/>
                  <w:color w:val="0000FF"/>
                  <w:sz w:val="32"/>
                  <w:szCs w:val="32"/>
                  <w:highlight w:val="none"/>
                  <w:lang w:val="en-US" w:eastAsia="zh-CN"/>
                </w:rPr>
              </w:rPrChange>
            </w:rPr>
            <w:delText>条</w:delText>
          </w:r>
        </w:del>
      </w:ins>
      <w:ins w:id="1842" w:author="吴远泽" w:date="2026-03-19T13:01:00Z">
        <w:del w:id="1843" w:author="吴远泽 [2]" w:date="2026-04-29T16:17:57Z">
          <w:r>
            <w:rPr>
              <w:rFonts w:hint="eastAsia" w:ascii="仿宋_GB2312" w:hAnsi="仿宋_GB2312" w:eastAsia="仿宋_GB2312" w:cs="仿宋_GB2312"/>
              <w:color w:val="auto"/>
              <w:sz w:val="32"/>
              <w:szCs w:val="32"/>
              <w:highlight w:val="none"/>
              <w:lang w:val="en-US" w:eastAsia="zh-CN"/>
            </w:rPr>
            <w:delText xml:space="preserve"> </w:delText>
          </w:r>
        </w:del>
      </w:ins>
      <w:ins w:id="1844" w:author="吴远泽" w:date="2026-03-19T13:02:00Z">
        <w:del w:id="1845" w:author="吴远泽 [2]" w:date="2026-04-29T16:17:57Z">
          <w:r>
            <w:rPr>
              <w:rFonts w:hint="eastAsia" w:ascii="仿宋_GB2312" w:hAnsi="仿宋_GB2312" w:eastAsia="仿宋_GB2312" w:cs="仿宋_GB2312"/>
              <w:color w:val="auto"/>
              <w:sz w:val="32"/>
              <w:szCs w:val="32"/>
              <w:highlight w:val="none"/>
              <w:lang w:val="en-US" w:eastAsia="zh-CN"/>
              <w:rPrChange w:id="1846" w:author="吴远泽 [2]" w:date="2026-04-11T20:33:22Z">
                <w:rPr>
                  <w:rFonts w:hint="eastAsia" w:ascii="仿宋_GB2312" w:hAnsi="仿宋_GB2312" w:eastAsia="仿宋_GB2312" w:cs="仿宋_GB2312"/>
                  <w:color w:val="0000FF"/>
                  <w:sz w:val="32"/>
                  <w:szCs w:val="32"/>
                  <w:highlight w:val="none"/>
                  <w:lang w:val="en-US" w:eastAsia="zh-CN"/>
                </w:rPr>
              </w:rPrChange>
            </w:rPr>
            <w:delText>项目单位</w:delText>
          </w:r>
        </w:del>
      </w:ins>
      <w:ins w:id="1847" w:author="吴远泽" w:date="2026-03-19T13:02:00Z">
        <w:del w:id="1848" w:author="吴远泽 [2]" w:date="2026-04-29T16:17:57Z">
          <w:r>
            <w:rPr>
              <w:rFonts w:hint="eastAsia" w:ascii="仿宋_GB2312" w:hAnsi="仿宋_GB2312" w:eastAsia="仿宋_GB2312" w:cs="仿宋_GB2312"/>
              <w:color w:val="auto"/>
              <w:sz w:val="32"/>
              <w:szCs w:val="32"/>
              <w:highlight w:val="none"/>
              <w:lang w:val="en-US" w:eastAsia="zh-CN"/>
              <w:rPrChange w:id="1849" w:author="吴远泽 [2]" w:date="2026-04-11T20:33:22Z">
                <w:rPr>
                  <w:rFonts w:hint="eastAsia" w:ascii="仿宋_GB2312" w:hAnsi="仿宋_GB2312" w:eastAsia="仿宋_GB2312" w:cs="仿宋_GB2312"/>
                  <w:color w:val="0000FF"/>
                  <w:sz w:val="32"/>
                  <w:szCs w:val="32"/>
                  <w:highlight w:val="none"/>
                  <w:lang w:val="en-US" w:eastAsia="zh-CN"/>
                </w:rPr>
              </w:rPrChange>
            </w:rPr>
            <w:delText>应</w:delText>
          </w:r>
        </w:del>
      </w:ins>
      <w:ins w:id="1850" w:author="吴远泽" w:date="2026-03-19T13:01:00Z">
        <w:del w:id="1851" w:author="吴远泽 [2]" w:date="2026-04-29T16:17:57Z">
          <w:r>
            <w:rPr>
              <w:rFonts w:hint="eastAsia" w:ascii="仿宋_GB2312" w:hAnsi="仿宋_GB2312" w:eastAsia="仿宋_GB2312" w:cs="仿宋_GB2312"/>
              <w:color w:val="auto"/>
              <w:sz w:val="32"/>
              <w:szCs w:val="32"/>
              <w:highlight w:val="none"/>
              <w:lang w:val="en-US" w:eastAsia="zh-CN"/>
            </w:rPr>
            <w:delText>建立质量管控体系，覆盖原煤入厂、筛分、分选、脱水、配煤、储存、装车等全环节，明确质量责任。完善质量统计、分析机制，</w:delText>
          </w:r>
        </w:del>
      </w:ins>
      <w:ins w:id="1852" w:author="吴远泽" w:date="2026-03-19T13:03:00Z">
        <w:del w:id="1853" w:author="吴远泽 [2]" w:date="2026-04-29T16:17:57Z">
          <w:r>
            <w:rPr>
              <w:rFonts w:hint="eastAsia" w:ascii="仿宋_GB2312" w:hAnsi="仿宋_GB2312" w:eastAsia="仿宋_GB2312" w:cs="仿宋_GB2312"/>
              <w:color w:val="auto"/>
              <w:sz w:val="32"/>
              <w:szCs w:val="32"/>
              <w:highlight w:val="none"/>
              <w:lang w:val="en-US" w:eastAsia="zh-CN"/>
            </w:rPr>
            <w:delText>确保</w:delText>
          </w:r>
        </w:del>
      </w:ins>
      <w:ins w:id="1854" w:author="吴远泽" w:date="2026-03-19T13:04:00Z">
        <w:del w:id="1855" w:author="吴远泽 [2]" w:date="2026-04-29T16:17:57Z">
          <w:r>
            <w:rPr>
              <w:rFonts w:hint="eastAsia" w:ascii="仿宋_GB2312" w:hAnsi="仿宋_GB2312" w:eastAsia="仿宋_GB2312" w:cs="仿宋_GB2312"/>
              <w:color w:val="auto"/>
              <w:sz w:val="32"/>
              <w:szCs w:val="32"/>
              <w:highlight w:val="none"/>
              <w:lang w:val="en-US" w:eastAsia="zh-CN"/>
            </w:rPr>
            <w:delText>煤炭洗选</w:delText>
          </w:r>
        </w:del>
      </w:ins>
      <w:ins w:id="1856" w:author="吴远泽" w:date="2026-03-19T13:05:00Z">
        <w:del w:id="1857" w:author="吴远泽 [2]" w:date="2026-04-29T16:17:57Z">
          <w:r>
            <w:rPr>
              <w:rFonts w:hint="eastAsia" w:ascii="仿宋_GB2312" w:hAnsi="仿宋_GB2312" w:eastAsia="仿宋_GB2312" w:cs="仿宋_GB2312"/>
              <w:color w:val="auto"/>
              <w:sz w:val="32"/>
              <w:szCs w:val="32"/>
              <w:highlight w:val="none"/>
              <w:lang w:val="en-US" w:eastAsia="zh-CN"/>
            </w:rPr>
            <w:delText>质量与效率</w:delText>
          </w:r>
        </w:del>
      </w:ins>
      <w:ins w:id="1858" w:author="吴远泽" w:date="2026-03-19T13:04:00Z">
        <w:del w:id="1859" w:author="吴远泽 [2]" w:date="2026-04-29T16:17:57Z">
          <w:r>
            <w:rPr>
              <w:rFonts w:hint="eastAsia" w:ascii="仿宋_GB2312" w:hAnsi="仿宋_GB2312" w:eastAsia="仿宋_GB2312" w:cs="仿宋_GB2312"/>
              <w:color w:val="auto"/>
              <w:sz w:val="32"/>
              <w:szCs w:val="32"/>
              <w:highlight w:val="none"/>
              <w:lang w:val="en-US" w:eastAsia="zh-CN"/>
            </w:rPr>
            <w:delText>稳定可控。</w:delText>
          </w:r>
        </w:del>
      </w:ins>
    </w:p>
    <w:p w14:paraId="355BD15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860" w:author="吴远泽" w:date="2026-03-19T13:05:00Z"/>
          <w:del w:id="1861" w:author="吴远泽 [2]" w:date="2026-04-29T16:17:57Z"/>
          <w:rFonts w:hint="eastAsia" w:ascii="仿宋_GB2312" w:hAnsi="仿宋_GB2312" w:eastAsia="仿宋_GB2312" w:cs="仿宋_GB2312"/>
          <w:color w:val="auto"/>
          <w:sz w:val="32"/>
          <w:szCs w:val="32"/>
          <w:highlight w:val="none"/>
          <w:lang w:val="en-US" w:eastAsia="zh-CN"/>
          <w:rPrChange w:id="1862" w:author="吴远泽 [2]" w:date="2026-04-13T09:04:00Z">
            <w:rPr>
              <w:ins w:id="1863" w:author="吴远泽" w:date="2026-03-19T13:05:00Z"/>
              <w:del w:id="1864" w:author="吴远泽 [2]" w:date="2026-04-29T16:17:57Z"/>
              <w:rFonts w:hint="eastAsia" w:ascii="仿宋_GB2312" w:hAnsi="仿宋_GB2312" w:eastAsia="仿宋_GB2312" w:cs="仿宋_GB2312"/>
              <w:color w:val="0000FF"/>
              <w:sz w:val="32"/>
              <w:szCs w:val="32"/>
              <w:highlight w:val="none"/>
              <w:lang w:val="en-US" w:eastAsia="zh-CN"/>
            </w:rPr>
          </w:rPrChange>
        </w:rPr>
      </w:pPr>
      <w:ins w:id="1865" w:author="吴远泽" w:date="2026-03-19T13:05:00Z">
        <w:del w:id="1866" w:author="吴远泽 [2]" w:date="2026-04-29T16:17:57Z">
          <w:r>
            <w:rPr>
              <w:rFonts w:hint="eastAsia" w:ascii="仿宋_GB2312" w:hAnsi="仿宋_GB2312" w:eastAsia="仿宋_GB2312" w:cs="仿宋_GB2312"/>
              <w:color w:val="auto"/>
              <w:sz w:val="32"/>
              <w:szCs w:val="32"/>
              <w:highlight w:val="none"/>
              <w:lang w:val="en-US" w:eastAsia="zh-CN"/>
              <w:rPrChange w:id="1867" w:author="吴远泽 [2]" w:date="2026-04-11T20:33:22Z">
                <w:rPr>
                  <w:rFonts w:hint="eastAsia" w:ascii="仿宋_GB2312" w:hAnsi="仿宋_GB2312" w:eastAsia="仿宋_GB2312" w:cs="仿宋_GB2312"/>
                  <w:color w:val="0000FF"/>
                  <w:sz w:val="32"/>
                  <w:szCs w:val="32"/>
                  <w:highlight w:val="none"/>
                  <w:lang w:val="en-US" w:eastAsia="zh-CN"/>
                </w:rPr>
              </w:rPrChange>
            </w:rPr>
            <w:delText>第二十</w:delText>
          </w:r>
        </w:del>
      </w:ins>
      <w:ins w:id="1868" w:author="吴远泽" w:date="2026-03-19T13:05:00Z">
        <w:del w:id="1869" w:author="吴远泽 [2]" w:date="2026-04-29T16:17:57Z">
          <w:r>
            <w:rPr>
              <w:rFonts w:hint="default" w:ascii="仿宋_GB2312" w:hAnsi="仿宋_GB2312" w:eastAsia="仿宋_GB2312" w:cs="仿宋_GB2312"/>
              <w:color w:val="auto"/>
              <w:sz w:val="32"/>
              <w:szCs w:val="32"/>
              <w:highlight w:val="none"/>
              <w:lang w:val="en-US" w:eastAsia="zh-CN"/>
              <w:rPrChange w:id="1870" w:author="吴远泽 [2]" w:date="2026-04-11T20:33:22Z">
                <w:rPr>
                  <w:rFonts w:hint="eastAsia" w:ascii="仿宋_GB2312" w:hAnsi="仿宋_GB2312" w:eastAsia="仿宋_GB2312" w:cs="仿宋_GB2312"/>
                  <w:color w:val="0000FF"/>
                  <w:sz w:val="32"/>
                  <w:szCs w:val="32"/>
                  <w:highlight w:val="none"/>
                  <w:lang w:val="en-US" w:eastAsia="zh-CN"/>
                </w:rPr>
              </w:rPrChange>
            </w:rPr>
            <w:delText>六</w:delText>
          </w:r>
        </w:del>
      </w:ins>
      <w:ins w:id="1871" w:author="吴远泽" w:date="2026-03-20T14:40:00Z">
        <w:del w:id="1872" w:author="吴远泽 [2]" w:date="2026-04-29T16:17:57Z">
          <w:r>
            <w:rPr>
              <w:rFonts w:hint="default" w:ascii="仿宋_GB2312" w:hAnsi="仿宋_GB2312" w:eastAsia="仿宋_GB2312" w:cs="仿宋_GB2312"/>
              <w:color w:val="auto"/>
              <w:sz w:val="32"/>
              <w:szCs w:val="32"/>
              <w:highlight w:val="none"/>
              <w:lang w:val="en-US" w:eastAsia="zh-CN"/>
              <w:rPrChange w:id="1873" w:author="吴远泽 [2]" w:date="2026-04-11T20:33:22Z">
                <w:rPr>
                  <w:rFonts w:hint="eastAsia" w:ascii="仿宋_GB2312" w:hAnsi="仿宋_GB2312" w:eastAsia="仿宋_GB2312" w:cs="仿宋_GB2312"/>
                  <w:color w:val="auto"/>
                  <w:sz w:val="32"/>
                  <w:szCs w:val="32"/>
                  <w:highlight w:val="none"/>
                  <w:lang w:val="en-US" w:eastAsia="zh-CN"/>
                </w:rPr>
              </w:rPrChange>
            </w:rPr>
            <w:delText>五</w:delText>
          </w:r>
        </w:del>
      </w:ins>
      <w:ins w:id="1874" w:author="吴远泽" w:date="2026-03-19T13:05:00Z">
        <w:del w:id="1875" w:author="吴远泽 [2]" w:date="2026-04-29T16:17:57Z">
          <w:r>
            <w:rPr>
              <w:rFonts w:hint="eastAsia" w:ascii="仿宋_GB2312" w:hAnsi="仿宋_GB2312" w:eastAsia="仿宋_GB2312" w:cs="仿宋_GB2312"/>
              <w:color w:val="auto"/>
              <w:sz w:val="32"/>
              <w:szCs w:val="32"/>
              <w:highlight w:val="none"/>
              <w:lang w:val="en-US" w:eastAsia="zh-CN"/>
              <w:rPrChange w:id="1876" w:author="吴远泽 [2]" w:date="2026-04-11T20:33:22Z">
                <w:rPr>
                  <w:rFonts w:hint="eastAsia" w:ascii="仿宋_GB2312" w:hAnsi="仿宋_GB2312" w:eastAsia="仿宋_GB2312" w:cs="仿宋_GB2312"/>
                  <w:color w:val="0000FF"/>
                  <w:sz w:val="32"/>
                  <w:szCs w:val="32"/>
                  <w:highlight w:val="none"/>
                  <w:lang w:val="en-US" w:eastAsia="zh-CN"/>
                </w:rPr>
              </w:rPrChange>
            </w:rPr>
            <w:delText>条 项目单位严格执行生态环境保护相关法律法规，落实环评及批复、排污许可、自主验收要求，确保污染物稳定达标排放。全面实现洗水闭路循环，达到国家规定闭路循环等级，做到不外排、动态平衡，提高水重复利用率。破碎、筛分、转载、储存、装车等产尘点必须配套密闭、喷淋、除尘设施，控制粉尘无</w:delText>
          </w:r>
        </w:del>
      </w:ins>
      <w:ins w:id="1877" w:author="吴远泽" w:date="2026-03-19T13:05:00Z">
        <w:del w:id="1878" w:author="吴远泽 [2]" w:date="2026-04-29T16:17:57Z">
          <w:r>
            <w:rPr>
              <w:rFonts w:hint="eastAsia" w:ascii="仿宋_GB2312" w:hAnsi="仿宋_GB2312" w:eastAsia="仿宋_GB2312" w:cs="仿宋_GB2312"/>
              <w:color w:val="auto"/>
              <w:sz w:val="32"/>
              <w:szCs w:val="32"/>
              <w:highlight w:val="none"/>
              <w:lang w:val="en-US" w:eastAsia="zh-CN"/>
              <w:rPrChange w:id="1879" w:author="吴远泽 [2]" w:date="2026-04-11T20:33:22Z">
                <w:rPr>
                  <w:rFonts w:hint="eastAsia" w:ascii="仿宋_GB2312" w:hAnsi="仿宋_GB2312" w:eastAsia="仿宋_GB2312" w:cs="仿宋_GB2312"/>
                  <w:color w:val="0000FF"/>
                  <w:sz w:val="32"/>
                  <w:szCs w:val="32"/>
                  <w:highlight w:val="none"/>
                  <w:lang w:val="en-US" w:eastAsia="zh-CN"/>
                </w:rPr>
              </w:rPrChange>
            </w:rPr>
            <w:delText>组织排放。规范</w:delText>
          </w:r>
        </w:del>
      </w:ins>
      <w:ins w:id="1880" w:author="吴远泽" w:date="2026-03-19T13:13:00Z">
        <w:del w:id="1881" w:author="吴远泽 [2]" w:date="2026-04-29T16:17:57Z">
          <w:r>
            <w:rPr>
              <w:rFonts w:hint="eastAsia" w:ascii="仿宋_GB2312" w:hAnsi="仿宋_GB2312" w:eastAsia="仿宋_GB2312" w:cs="仿宋_GB2312"/>
              <w:color w:val="auto"/>
              <w:sz w:val="32"/>
              <w:szCs w:val="32"/>
              <w:highlight w:val="none"/>
              <w:lang w:val="en-US" w:eastAsia="zh-CN"/>
              <w:rPrChange w:id="1882" w:author="吴远泽 [2]" w:date="2026-04-11T20:33:22Z">
                <w:rPr>
                  <w:rFonts w:hint="eastAsia" w:ascii="仿宋_GB2312" w:hAnsi="仿宋_GB2312" w:eastAsia="仿宋_GB2312" w:cs="仿宋_GB2312"/>
                  <w:color w:val="0000FF"/>
                  <w:sz w:val="32"/>
                  <w:szCs w:val="32"/>
                  <w:highlight w:val="none"/>
                  <w:lang w:val="en-US" w:eastAsia="zh-CN"/>
                </w:rPr>
              </w:rPrChange>
            </w:rPr>
            <w:delText>设置</w:delText>
          </w:r>
        </w:del>
      </w:ins>
      <w:ins w:id="1883" w:author="吴远泽" w:date="2026-03-19T13:05:00Z">
        <w:del w:id="1884" w:author="吴远泽 [2]" w:date="2026-04-29T16:17:57Z">
          <w:r>
            <w:rPr>
              <w:rFonts w:hint="eastAsia" w:ascii="仿宋_GB2312" w:hAnsi="仿宋_GB2312" w:eastAsia="仿宋_GB2312" w:cs="仿宋_GB2312"/>
              <w:color w:val="auto"/>
              <w:sz w:val="32"/>
              <w:szCs w:val="32"/>
              <w:highlight w:val="none"/>
              <w:lang w:val="en-US" w:eastAsia="zh-CN"/>
              <w:rPrChange w:id="1885" w:author="吴远泽 [2]" w:date="2026-04-11T20:33:22Z">
                <w:rPr>
                  <w:rFonts w:hint="eastAsia" w:ascii="仿宋_GB2312" w:hAnsi="仿宋_GB2312" w:eastAsia="仿宋_GB2312" w:cs="仿宋_GB2312"/>
                  <w:color w:val="0000FF"/>
                  <w:sz w:val="32"/>
                  <w:szCs w:val="32"/>
                  <w:highlight w:val="none"/>
                  <w:lang w:val="en-US" w:eastAsia="zh-CN"/>
                </w:rPr>
              </w:rPrChange>
            </w:rPr>
            <w:delText>危废暂</w:delText>
          </w:r>
        </w:del>
      </w:ins>
      <w:ins w:id="1886" w:author="吴远泽" w:date="2026-03-19T13:05:00Z">
        <w:del w:id="1887" w:author="吴远泽 [2]" w:date="2026-04-29T16:17:57Z">
          <w:r>
            <w:rPr>
              <w:rFonts w:hint="eastAsia" w:ascii="仿宋_GB2312" w:hAnsi="仿宋_GB2312" w:eastAsia="仿宋_GB2312" w:cs="仿宋_GB2312"/>
              <w:color w:val="auto"/>
              <w:sz w:val="32"/>
              <w:szCs w:val="32"/>
              <w:highlight w:val="none"/>
              <w:lang w:val="en-US" w:eastAsia="zh-CN"/>
              <w:rPrChange w:id="1888" w:author="吴远泽 [2]" w:date="2026-04-11T20:33:22Z">
                <w:rPr>
                  <w:rFonts w:hint="eastAsia" w:ascii="仿宋_GB2312" w:hAnsi="仿宋_GB2312" w:eastAsia="仿宋_GB2312" w:cs="仿宋_GB2312"/>
                  <w:color w:val="0000FF"/>
                  <w:sz w:val="32"/>
                  <w:szCs w:val="32"/>
                  <w:highlight w:val="none"/>
                  <w:lang w:val="en-US" w:eastAsia="zh-CN"/>
                </w:rPr>
              </w:rPrChange>
            </w:rPr>
            <w:delText>存间等设施</w:delText>
          </w:r>
        </w:del>
      </w:ins>
      <w:ins w:id="1889" w:author="吴远泽" w:date="2026-03-19T13:05:00Z">
        <w:del w:id="1890" w:author="吴远泽 [2]" w:date="2026-04-29T16:17:57Z">
          <w:r>
            <w:rPr>
              <w:rFonts w:hint="eastAsia" w:ascii="仿宋_GB2312" w:hAnsi="仿宋_GB2312" w:eastAsia="仿宋_GB2312" w:cs="仿宋_GB2312"/>
              <w:color w:val="auto"/>
              <w:sz w:val="32"/>
              <w:szCs w:val="32"/>
              <w:highlight w:val="none"/>
              <w:lang w:val="en-US" w:eastAsia="zh-CN"/>
              <w:rPrChange w:id="1891" w:author="吴远泽 [2]" w:date="2026-04-11T20:33:22Z">
                <w:rPr>
                  <w:rFonts w:hint="eastAsia" w:ascii="仿宋_GB2312" w:hAnsi="仿宋_GB2312" w:eastAsia="仿宋_GB2312" w:cs="仿宋_GB2312"/>
                  <w:color w:val="0000FF"/>
                  <w:sz w:val="32"/>
                  <w:szCs w:val="32"/>
                  <w:highlight w:val="none"/>
                  <w:lang w:val="en-US" w:eastAsia="zh-CN"/>
                </w:rPr>
              </w:rPrChange>
            </w:rPr>
            <w:delText>，</w:delText>
          </w:r>
        </w:del>
      </w:ins>
      <w:ins w:id="1892" w:author="吴远泽" w:date="2026-03-19T13:05:00Z">
        <w:del w:id="1893" w:author="吴远泽 [2]" w:date="2026-04-29T16:17:57Z">
          <w:r>
            <w:rPr>
              <w:rFonts w:hint="eastAsia" w:ascii="仿宋_GB2312" w:hAnsi="仿宋_GB2312" w:eastAsia="仿宋_GB2312" w:cs="仿宋_GB2312"/>
              <w:color w:val="auto"/>
              <w:sz w:val="32"/>
              <w:szCs w:val="32"/>
              <w:highlight w:val="none"/>
              <w:lang w:val="en-US" w:eastAsia="zh-CN"/>
              <w:rPrChange w:id="1894" w:author="吴远泽 [2]" w:date="2026-04-11T20:33:22Z">
                <w:rPr>
                  <w:rFonts w:hint="eastAsia" w:ascii="仿宋_GB2312" w:hAnsi="仿宋_GB2312" w:eastAsia="仿宋_GB2312" w:cs="仿宋_GB2312"/>
                  <w:color w:val="0000FF"/>
                  <w:sz w:val="32"/>
                  <w:szCs w:val="32"/>
                  <w:highlight w:val="none"/>
                  <w:lang w:val="en-US" w:eastAsia="zh-CN"/>
                </w:rPr>
              </w:rPrChange>
            </w:rPr>
            <w:delText>废油、药剂包装等危险废物依法依规处置。加强噪声治理，合理布局高噪声设备，采取减振、隔声等措施，确保厂界噪声达标。</w:delText>
          </w:r>
        </w:del>
      </w:ins>
    </w:p>
    <w:p w14:paraId="3564303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895" w:author="吴远泽 [2]" w:date="2026-04-29T16:17:57Z"/>
          <w:rFonts w:hint="eastAsia" w:ascii="仿宋_GB2312" w:hAnsi="仿宋_GB2312" w:eastAsia="仿宋_GB2312" w:cs="仿宋_GB2312"/>
          <w:color w:val="auto"/>
          <w:sz w:val="32"/>
          <w:szCs w:val="32"/>
          <w:highlight w:val="none"/>
          <w:rPrChange w:id="1896" w:author="吴远泽 [2]" w:date="2026-04-11T20:33:22Z">
            <w:rPr>
              <w:del w:id="1897" w:author="吴远泽 [2]" w:date="2026-04-29T16:17:57Z"/>
              <w:rFonts w:hint="eastAsia" w:ascii="仿宋_GB2312" w:hAnsi="仿宋_GB2312" w:eastAsia="仿宋_GB2312" w:cs="仿宋_GB2312"/>
              <w:color w:val="auto"/>
              <w:sz w:val="32"/>
              <w:szCs w:val="32"/>
            </w:rPr>
          </w:rPrChange>
        </w:rPr>
      </w:pPr>
      <w:del w:id="1898" w:author="吴远泽 [2]" w:date="2026-04-29T16:17:57Z">
        <w:r>
          <w:rPr>
            <w:rFonts w:hint="eastAsia" w:ascii="仿宋_GB2312" w:hAnsi="仿宋_GB2312" w:eastAsia="仿宋_GB2312" w:cs="仿宋_GB2312"/>
            <w:color w:val="auto"/>
            <w:sz w:val="32"/>
            <w:szCs w:val="32"/>
            <w:highlight w:val="none"/>
            <w:lang w:val="en-US" w:eastAsia="zh-CN"/>
            <w:rPrChange w:id="1899" w:author="吴远泽 [2]" w:date="2026-04-11T20:33:22Z">
              <w:rPr>
                <w:rFonts w:hint="eastAsia" w:ascii="仿宋_GB2312" w:hAnsi="仿宋_GB2312" w:eastAsia="仿宋_GB2312" w:cs="仿宋_GB2312"/>
                <w:color w:val="auto"/>
                <w:sz w:val="32"/>
                <w:szCs w:val="32"/>
                <w:lang w:val="en-US" w:eastAsia="zh-CN"/>
              </w:rPr>
            </w:rPrChange>
          </w:rPr>
          <w:delText>为加快推进煤炭洗选产业转型升级，提升洗选加工水平，现有煤炭洗选企业应当结合自身实际，制定洗选能力升级改造方案，重点围绕工艺优化、装备更新、智能升级、绿色转型等方面实施改造，逐步淘汰落后洗选产能，提高资源利用效率和清洁生产水平。</w:delText>
        </w:r>
      </w:del>
    </w:p>
    <w:p w14:paraId="1D96824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900" w:author="吴远泽 [2]" w:date="2026-04-29T16:17:57Z"/>
          <w:rFonts w:hint="eastAsia" w:ascii="仿宋_GB2312" w:hAnsi="仿宋_GB2312" w:eastAsia="仿宋_GB2312" w:cs="仿宋_GB2312"/>
          <w:color w:val="auto"/>
          <w:sz w:val="32"/>
          <w:szCs w:val="32"/>
          <w:highlight w:val="none"/>
          <w:rPrChange w:id="1901" w:author="吴远泽 [2]" w:date="2026-04-11T20:33:22Z">
            <w:rPr>
              <w:del w:id="1902" w:author="吴远泽 [2]" w:date="2026-04-29T16:17:57Z"/>
              <w:rFonts w:hint="eastAsia" w:ascii="仿宋_GB2312" w:hAnsi="仿宋_GB2312" w:eastAsia="仿宋_GB2312" w:cs="仿宋_GB2312"/>
              <w:color w:val="auto"/>
              <w:sz w:val="32"/>
              <w:szCs w:val="32"/>
            </w:rPr>
          </w:rPrChange>
        </w:rPr>
      </w:pPr>
      <w:del w:id="1903" w:author="吴远泽 [2]" w:date="2026-04-29T16:17:57Z">
        <w:r>
          <w:rPr>
            <w:rFonts w:hint="eastAsia" w:ascii="仿宋_GB2312" w:hAnsi="仿宋_GB2312" w:eastAsia="仿宋_GB2312" w:cs="仿宋_GB2312"/>
            <w:color w:val="auto"/>
            <w:sz w:val="32"/>
            <w:szCs w:val="32"/>
            <w:highlight w:val="none"/>
            <w:lang w:val="en-US" w:eastAsia="zh-CN"/>
            <w:rPrChange w:id="1904" w:author="吴远泽 [2]" w:date="2026-04-11T20:33:22Z">
              <w:rPr>
                <w:rFonts w:hint="eastAsia" w:ascii="仿宋_GB2312" w:hAnsi="仿宋_GB2312" w:eastAsia="仿宋_GB2312" w:cs="仿宋_GB2312"/>
                <w:color w:val="auto"/>
                <w:sz w:val="32"/>
                <w:szCs w:val="32"/>
                <w:lang w:val="en-US" w:eastAsia="zh-CN"/>
              </w:rPr>
            </w:rPrChange>
          </w:rPr>
          <w:delText>第二十六条 洗选能力升级改造应当坚持“分类指导、精准施策”原则。对洗选能力小、技术装备落后、综合效益差的企业，鼓励通过兼并重组等方式整合提升；对具备一定基础但工艺技术有待优化的企业，重点推进分选效率提升、洗水闭路循环升级、节能减排改造等；对规模较大、基础较好的企业，优先开展智能化改造，建设智能分选、智能仓储、智能配煤等系统，打造智能化示范选煤厂。</w:delText>
        </w:r>
      </w:del>
    </w:p>
    <w:p w14:paraId="2454392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905" w:author="吴远泽 [2]" w:date="2026-04-29T16:17:57Z"/>
          <w:rFonts w:hint="eastAsia" w:ascii="仿宋_GB2312" w:hAnsi="仿宋_GB2312" w:eastAsia="仿宋_GB2312" w:cs="仿宋_GB2312"/>
          <w:color w:val="auto"/>
          <w:sz w:val="32"/>
          <w:szCs w:val="32"/>
          <w:highlight w:val="none"/>
          <w:rPrChange w:id="1906" w:author="吴远泽 [2]" w:date="2026-04-11T20:33:22Z">
            <w:rPr>
              <w:del w:id="1907" w:author="吴远泽 [2]" w:date="2026-04-29T16:17:57Z"/>
              <w:rFonts w:hint="eastAsia" w:ascii="仿宋_GB2312" w:hAnsi="仿宋_GB2312" w:eastAsia="仿宋_GB2312" w:cs="仿宋_GB2312"/>
              <w:color w:val="auto"/>
              <w:sz w:val="32"/>
              <w:szCs w:val="32"/>
            </w:rPr>
          </w:rPrChange>
        </w:rPr>
      </w:pPr>
      <w:del w:id="1908" w:author="吴远泽 [2]" w:date="2026-04-29T16:17:57Z">
        <w:r>
          <w:rPr>
            <w:rFonts w:hint="eastAsia" w:ascii="仿宋_GB2312" w:hAnsi="仿宋_GB2312" w:eastAsia="仿宋_GB2312" w:cs="仿宋_GB2312"/>
            <w:color w:val="auto"/>
            <w:sz w:val="32"/>
            <w:szCs w:val="32"/>
            <w:highlight w:val="none"/>
            <w:lang w:val="en-US" w:eastAsia="zh-CN"/>
            <w:rPrChange w:id="1909" w:author="吴远泽 [2]" w:date="2026-04-11T20:33:22Z">
              <w:rPr>
                <w:rFonts w:hint="eastAsia" w:ascii="仿宋_GB2312" w:hAnsi="仿宋_GB2312" w:eastAsia="仿宋_GB2312" w:cs="仿宋_GB2312"/>
                <w:color w:val="auto"/>
                <w:sz w:val="32"/>
                <w:szCs w:val="32"/>
                <w:lang w:val="en-US" w:eastAsia="zh-CN"/>
              </w:rPr>
            </w:rPrChange>
          </w:rPr>
          <w:delText>第二十七条 鼓励企业采用先进适用的升级改造技术。针对我省煤炭资源特点，推广应用高效重介分选、干法分选等先进工艺技术；加快淘汰高耗水、高耗能、低效率的落后设备，更换为节能型、智能型装备；</w:delText>
        </w:r>
      </w:del>
      <w:del w:id="1910" w:author="吴远泽 [2]" w:date="2026-04-29T16:17:57Z">
        <w:r>
          <w:rPr>
            <w:rFonts w:hint="default" w:ascii="Times New Roman" w:hAnsi="Times New Roman" w:eastAsia="仿宋_GB2312" w:cs="Times New Roman"/>
            <w:color w:val="auto"/>
            <w:sz w:val="32"/>
            <w:szCs w:val="32"/>
            <w:highlight w:val="none"/>
            <w:rPrChange w:id="1911" w:author="吴远泽 [2]" w:date="2026-04-11T20:33:22Z">
              <w:rPr>
                <w:rFonts w:hint="default" w:ascii="Times New Roman" w:hAnsi="Times New Roman" w:eastAsia="仿宋_GB2312" w:cs="Times New Roman"/>
                <w:color w:val="auto"/>
                <w:sz w:val="32"/>
                <w:szCs w:val="32"/>
              </w:rPr>
            </w:rPrChange>
          </w:rPr>
          <w:delText>推进非烟气煤泥干燥</w:delText>
        </w:r>
      </w:del>
      <w:del w:id="1912" w:author="吴远泽 [2]" w:date="2026-04-29T16:17:57Z">
        <w:r>
          <w:rPr>
            <w:rFonts w:hint="eastAsia" w:ascii="仿宋_GB2312" w:hAnsi="仿宋_GB2312" w:eastAsia="仿宋_GB2312" w:cs="仿宋_GB2312"/>
            <w:color w:val="auto"/>
            <w:sz w:val="32"/>
            <w:szCs w:val="32"/>
            <w:highlight w:val="none"/>
            <w:lang w:val="en-US" w:eastAsia="zh-CN"/>
            <w:rPrChange w:id="1913" w:author="吴远泽 [2]" w:date="2026-04-11T20:33:22Z">
              <w:rPr>
                <w:rFonts w:hint="eastAsia" w:ascii="仿宋_GB2312" w:hAnsi="仿宋_GB2312" w:eastAsia="仿宋_GB2312" w:cs="仿宋_GB2312"/>
                <w:color w:val="auto"/>
                <w:sz w:val="32"/>
                <w:szCs w:val="32"/>
                <w:lang w:val="en-US" w:eastAsia="zh-CN"/>
              </w:rPr>
            </w:rPrChange>
          </w:rPr>
          <w:delText>、矸石综合利用等配套设施建设，提高资源综合利用率。</w:delText>
        </w:r>
      </w:del>
    </w:p>
    <w:p w14:paraId="179720B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914" w:author="吴远泽 [2]" w:date="2026-04-29T16:17:57Z"/>
          <w:rFonts w:hint="eastAsia" w:ascii="仿宋_GB2312" w:hAnsi="仿宋_GB2312" w:eastAsia="仿宋_GB2312" w:cs="仿宋_GB2312"/>
          <w:color w:val="auto"/>
          <w:sz w:val="32"/>
          <w:szCs w:val="32"/>
          <w:highlight w:val="none"/>
          <w:rPrChange w:id="1915" w:author="吴远泽 [2]" w:date="2026-04-11T20:33:22Z">
            <w:rPr>
              <w:del w:id="1916" w:author="吴远泽 [2]" w:date="2026-04-29T16:17:57Z"/>
              <w:rFonts w:hint="eastAsia" w:ascii="仿宋_GB2312" w:hAnsi="仿宋_GB2312" w:eastAsia="仿宋_GB2312" w:cs="仿宋_GB2312"/>
              <w:color w:val="auto"/>
              <w:sz w:val="32"/>
              <w:szCs w:val="32"/>
            </w:rPr>
          </w:rPrChange>
        </w:rPr>
      </w:pPr>
      <w:del w:id="1917" w:author="吴远泽 [2]" w:date="2026-04-29T16:17:57Z">
        <w:r>
          <w:rPr>
            <w:rFonts w:hint="eastAsia" w:ascii="仿宋_GB2312" w:hAnsi="仿宋_GB2312" w:eastAsia="仿宋_GB2312" w:cs="仿宋_GB2312"/>
            <w:color w:val="auto"/>
            <w:sz w:val="32"/>
            <w:szCs w:val="32"/>
            <w:highlight w:val="none"/>
            <w:lang w:val="en-US" w:eastAsia="zh-CN"/>
            <w:rPrChange w:id="1918" w:author="吴远泽 [2]" w:date="2026-04-11T20:33:22Z">
              <w:rPr>
                <w:rFonts w:hint="eastAsia" w:ascii="仿宋_GB2312" w:hAnsi="仿宋_GB2312" w:eastAsia="仿宋_GB2312" w:cs="仿宋_GB2312"/>
                <w:color w:val="auto"/>
                <w:sz w:val="32"/>
                <w:szCs w:val="32"/>
                <w:lang w:val="en-US" w:eastAsia="zh-CN"/>
              </w:rPr>
            </w:rPrChange>
          </w:rPr>
          <w:delText>第二十八条 煤矿配套洗选设施的升级改造应当与清洁生产要求相适应。已建成煤矿未配套洗选设施或配套设施不符合要求的，应当按照本办法第八条规定限期完成升级改造或补建；洗选能力不足的，应当通过技术改造扩大产能，确保原煤入选比例达到国家和我省相关要求，其中炼焦煤应当全部入洗。</w:delText>
        </w:r>
      </w:del>
    </w:p>
    <w:p w14:paraId="1FF795F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919" w:author="吴远泽 [2]" w:date="2026-04-29T16:17:57Z"/>
          <w:rFonts w:hint="eastAsia" w:ascii="仿宋_GB2312" w:hAnsi="仿宋_GB2312" w:eastAsia="仿宋_GB2312" w:cs="仿宋_GB2312"/>
          <w:color w:val="auto"/>
          <w:sz w:val="32"/>
          <w:szCs w:val="32"/>
          <w:highlight w:val="none"/>
          <w:rPrChange w:id="1920" w:author="吴远泽 [2]" w:date="2026-04-11T20:33:22Z">
            <w:rPr>
              <w:del w:id="1921" w:author="吴远泽 [2]" w:date="2026-04-29T16:17:57Z"/>
              <w:rFonts w:hint="eastAsia" w:ascii="仿宋_GB2312" w:hAnsi="仿宋_GB2312" w:eastAsia="仿宋_GB2312" w:cs="仿宋_GB2312"/>
              <w:color w:val="auto"/>
              <w:sz w:val="32"/>
              <w:szCs w:val="32"/>
            </w:rPr>
          </w:rPrChange>
        </w:rPr>
      </w:pPr>
      <w:del w:id="1922" w:author="吴远泽 [2]" w:date="2026-04-29T16:17:57Z">
        <w:r>
          <w:rPr>
            <w:rFonts w:hint="eastAsia" w:ascii="仿宋_GB2312" w:hAnsi="仿宋_GB2312" w:eastAsia="仿宋_GB2312" w:cs="仿宋_GB2312"/>
            <w:color w:val="auto"/>
            <w:sz w:val="32"/>
            <w:szCs w:val="32"/>
            <w:highlight w:val="none"/>
            <w:lang w:val="en-US" w:eastAsia="zh-CN"/>
            <w:rPrChange w:id="1923" w:author="吴远泽 [2]" w:date="2026-04-11T20:33:22Z">
              <w:rPr>
                <w:rFonts w:hint="eastAsia" w:ascii="仿宋_GB2312" w:hAnsi="仿宋_GB2312" w:eastAsia="仿宋_GB2312" w:cs="仿宋_GB2312"/>
                <w:color w:val="auto"/>
                <w:sz w:val="32"/>
                <w:szCs w:val="32"/>
                <w:lang w:val="en-US" w:eastAsia="zh-CN"/>
              </w:rPr>
            </w:rPrChange>
          </w:rPr>
          <w:delText>第二十九条 洗选能力升级改造项目享受我省相关扶持政策。省能源局统筹协调相关部门，整合专项资金，对符合要求的升级改造项目给予适当资金支持。</w:delText>
        </w:r>
      </w:del>
    </w:p>
    <w:p w14:paraId="199D882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1924" w:author="吴远泽 [2]" w:date="2026-04-29T16:17:57Z"/>
          <w:rFonts w:hint="eastAsia" w:ascii="仿宋_GB2312" w:hAnsi="仿宋_GB2312" w:eastAsia="仿宋_GB2312" w:cs="仿宋_GB2312"/>
          <w:color w:val="auto"/>
          <w:sz w:val="32"/>
          <w:szCs w:val="32"/>
          <w:highlight w:val="none"/>
          <w:lang w:val="en-US" w:eastAsia="zh-CN"/>
          <w:rPrChange w:id="1925" w:author="吴远泽 [2]" w:date="2026-04-11T20:33:22Z">
            <w:rPr>
              <w:del w:id="1926" w:author="吴远泽 [2]" w:date="2026-04-29T16:17:57Z"/>
              <w:rFonts w:hint="eastAsia" w:ascii="仿宋_GB2312" w:hAnsi="仿宋_GB2312" w:eastAsia="仿宋_GB2312" w:cs="仿宋_GB2312"/>
              <w:color w:val="auto"/>
              <w:sz w:val="32"/>
              <w:szCs w:val="32"/>
              <w:lang w:val="en-US" w:eastAsia="zh-CN"/>
            </w:rPr>
          </w:rPrChange>
        </w:rPr>
      </w:pPr>
      <w:del w:id="1927" w:author="吴远泽 [2]" w:date="2026-04-29T16:17:57Z">
        <w:r>
          <w:rPr>
            <w:rFonts w:hint="eastAsia" w:ascii="仿宋_GB2312" w:hAnsi="仿宋_GB2312" w:eastAsia="仿宋_GB2312" w:cs="仿宋_GB2312"/>
            <w:color w:val="auto"/>
            <w:sz w:val="32"/>
            <w:szCs w:val="32"/>
            <w:highlight w:val="none"/>
            <w:lang w:val="en-US" w:eastAsia="zh-CN"/>
            <w:rPrChange w:id="1928" w:author="吴远泽 [2]" w:date="2026-04-11T20:33:22Z">
              <w:rPr>
                <w:rFonts w:hint="eastAsia" w:ascii="仿宋_GB2312" w:hAnsi="仿宋_GB2312" w:eastAsia="仿宋_GB2312" w:cs="仿宋_GB2312"/>
                <w:color w:val="auto"/>
                <w:sz w:val="32"/>
                <w:szCs w:val="32"/>
                <w:lang w:val="en-US" w:eastAsia="zh-CN"/>
              </w:rPr>
            </w:rPrChange>
          </w:rPr>
          <w:delText>第三十条 升级改造项目应当按照本办法第三章规定履行备案手续，明确改造内容、建设规模、工艺技术、投资估算、建设周期等内容，同步向原节能审查机关提交变更申请。项目改造完成后，应当按照本办法第四章相关规定组织竣工验收，验收合格后方可投入运营。</w:delText>
        </w:r>
      </w:del>
    </w:p>
    <w:p w14:paraId="56CC6EA4">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del w:id="1930" w:author="吴远泽 [2]" w:date="2026-04-29T16:17:57Z"/>
          <w:rFonts w:hint="eastAsia" w:ascii="黑体" w:hAnsi="黑体" w:eastAsia="黑体" w:cs="黑体"/>
          <w:color w:val="auto"/>
          <w:sz w:val="32"/>
          <w:szCs w:val="32"/>
          <w:highlight w:val="none"/>
          <w:rPrChange w:id="1931" w:author="吴远泽 [2]" w:date="2026-04-11T20:33:22Z">
            <w:rPr>
              <w:del w:id="1932" w:author="吴远泽 [2]" w:date="2026-04-29T16:17:57Z"/>
              <w:rFonts w:hint="eastAsia" w:ascii="黑体" w:hAnsi="黑体" w:eastAsia="黑体" w:cs="黑体"/>
              <w:color w:val="auto"/>
              <w:sz w:val="32"/>
              <w:szCs w:val="32"/>
            </w:rPr>
          </w:rPrChange>
        </w:rPr>
        <w:pPrChange w:id="1929" w:author="吴远泽" w:date="2026-03-20T15:19:00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del w:id="1933" w:author="吴远泽 [2]" w:date="2026-04-29T16:17:57Z">
        <w:r>
          <w:rPr>
            <w:rFonts w:hint="eastAsia" w:ascii="黑体" w:hAnsi="黑体" w:eastAsia="黑体" w:cs="黑体"/>
            <w:color w:val="auto"/>
            <w:sz w:val="32"/>
            <w:szCs w:val="32"/>
            <w:highlight w:val="none"/>
            <w:rPrChange w:id="1934" w:author="吴远泽 [2]" w:date="2026-04-11T20:33:22Z">
              <w:rPr>
                <w:rFonts w:hint="eastAsia" w:ascii="黑体" w:hAnsi="黑体" w:eastAsia="黑体" w:cs="黑体"/>
                <w:color w:val="auto"/>
                <w:sz w:val="32"/>
                <w:szCs w:val="32"/>
              </w:rPr>
            </w:rPrChange>
          </w:rPr>
          <w:delText>第六章 监督管理</w:delText>
        </w:r>
      </w:del>
      <w:ins w:id="1935" w:author="吴远泽" w:date="2026-04-03T16:52:00Z">
        <w:del w:id="1936" w:author="吴远泽 [2]" w:date="2026-04-29T16:17:57Z">
          <w:r>
            <w:rPr>
              <w:rFonts w:hint="eastAsia" w:ascii="黑体" w:hAnsi="黑体" w:eastAsia="黑体" w:cs="黑体"/>
              <w:color w:val="auto"/>
              <w:sz w:val="32"/>
              <w:szCs w:val="32"/>
              <w:highlight w:val="none"/>
              <w:lang w:eastAsia="zh-CN"/>
            </w:rPr>
            <w:delText>（</w:delText>
          </w:r>
        </w:del>
      </w:ins>
      <w:ins w:id="1937" w:author="吴远泽" w:date="2026-04-03T16:52:00Z">
        <w:del w:id="1938" w:author="吴远泽 [2]" w:date="2026-04-29T16:17:57Z">
          <w:r>
            <w:rPr>
              <w:rFonts w:hint="eastAsia" w:ascii="黑体" w:hAnsi="黑体" w:eastAsia="黑体" w:cs="黑体"/>
              <w:color w:val="auto"/>
              <w:sz w:val="32"/>
              <w:szCs w:val="32"/>
              <w:highlight w:val="none"/>
              <w:lang w:val="en-US" w:eastAsia="zh-CN"/>
            </w:rPr>
            <w:delText>包含安全管理和行业管理</w:delText>
          </w:r>
        </w:del>
      </w:ins>
      <w:ins w:id="1939" w:author="吴远泽" w:date="2026-04-03T16:52:00Z">
        <w:del w:id="1940" w:author="吴远泽 [2]" w:date="2026-04-29T16:17:57Z">
          <w:r>
            <w:rPr>
              <w:rFonts w:hint="eastAsia" w:ascii="黑体" w:hAnsi="黑体" w:eastAsia="黑体" w:cs="黑体"/>
              <w:color w:val="auto"/>
              <w:sz w:val="32"/>
              <w:szCs w:val="32"/>
              <w:highlight w:val="none"/>
              <w:lang w:eastAsia="zh-CN"/>
            </w:rPr>
            <w:delText>）</w:delText>
          </w:r>
        </w:del>
      </w:ins>
    </w:p>
    <w:p w14:paraId="1B51399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941" w:author="吴远泽" w:date="2026-03-19T13:22:00Z"/>
          <w:del w:id="1942" w:author="吴远泽 [2]" w:date="2026-04-29T16:17:57Z"/>
          <w:rFonts w:hint="eastAsia" w:ascii="仿宋_GB2312" w:hAnsi="仿宋_GB2312" w:eastAsia="仿宋_GB2312" w:cs="仿宋_GB2312"/>
          <w:color w:val="auto"/>
          <w:sz w:val="32"/>
          <w:szCs w:val="32"/>
          <w:highlight w:val="none"/>
          <w:lang w:val="en-US" w:eastAsia="zh-CN"/>
          <w:rPrChange w:id="1943" w:author="吴远泽 [2]" w:date="2026-04-11T20:31:09Z">
            <w:rPr>
              <w:ins w:id="1944" w:author="吴远泽" w:date="2026-03-19T13:22:00Z"/>
              <w:del w:id="1945" w:author="吴远泽 [2]" w:date="2026-04-29T16:17:57Z"/>
              <w:rFonts w:hint="eastAsia" w:ascii="仿宋_GB2312" w:hAnsi="仿宋_GB2312" w:eastAsia="仿宋_GB2312" w:cs="仿宋_GB2312"/>
              <w:color w:val="FF0000"/>
              <w:sz w:val="32"/>
              <w:szCs w:val="32"/>
              <w:lang w:val="en-US" w:eastAsia="zh-CN"/>
            </w:rPr>
          </w:rPrChange>
        </w:rPr>
      </w:pPr>
      <w:del w:id="1946" w:author="吴远泽 [2]" w:date="2026-04-29T16:17:57Z">
        <w:r>
          <w:rPr>
            <w:rFonts w:hint="eastAsia" w:ascii="仿宋_GB2312" w:hAnsi="仿宋_GB2312" w:eastAsia="仿宋_GB2312" w:cs="仿宋_GB2312"/>
            <w:color w:val="auto"/>
            <w:sz w:val="32"/>
            <w:szCs w:val="32"/>
            <w:highlight w:val="none"/>
            <w:lang w:val="en-US" w:eastAsia="zh-CN"/>
            <w:rPrChange w:id="1947" w:author="吴远泽 [2]" w:date="2026-04-11T20:31:09Z">
              <w:rPr>
                <w:rFonts w:hint="eastAsia" w:ascii="仿宋_GB2312" w:hAnsi="仿宋_GB2312" w:eastAsia="仿宋_GB2312" w:cs="仿宋_GB2312"/>
                <w:color w:val="auto"/>
                <w:sz w:val="32"/>
                <w:szCs w:val="32"/>
                <w:lang w:val="en-US" w:eastAsia="zh-CN"/>
              </w:rPr>
            </w:rPrChange>
          </w:rPr>
          <w:delText>第</w:delText>
        </w:r>
      </w:del>
      <w:del w:id="1948" w:author="吴远泽 [2]" w:date="2026-04-29T16:17:57Z">
        <w:r>
          <w:rPr>
            <w:rFonts w:hint="default" w:ascii="仿宋_GB2312" w:hAnsi="仿宋_GB2312" w:eastAsia="仿宋_GB2312" w:cs="仿宋_GB2312"/>
            <w:color w:val="auto"/>
            <w:sz w:val="32"/>
            <w:szCs w:val="32"/>
            <w:highlight w:val="none"/>
            <w:lang w:val="en-US" w:eastAsia="zh-CN"/>
            <w:rPrChange w:id="1949" w:author="吴远泽 [2]" w:date="2026-04-11T20:31:09Z">
              <w:rPr>
                <w:rFonts w:hint="eastAsia" w:ascii="仿宋_GB2312" w:hAnsi="仿宋_GB2312" w:eastAsia="仿宋_GB2312" w:cs="仿宋_GB2312"/>
                <w:color w:val="auto"/>
                <w:sz w:val="32"/>
                <w:szCs w:val="32"/>
                <w:lang w:val="en-US" w:eastAsia="zh-CN"/>
              </w:rPr>
            </w:rPrChange>
          </w:rPr>
          <w:delText>三</w:delText>
        </w:r>
      </w:del>
      <w:ins w:id="1950" w:author="吴远泽" w:date="2026-03-19T13:22:00Z">
        <w:del w:id="1951" w:author="吴远泽 [2]" w:date="2026-04-29T16:17:57Z">
          <w:r>
            <w:rPr>
              <w:rFonts w:hint="eastAsia" w:ascii="仿宋_GB2312" w:hAnsi="仿宋_GB2312" w:eastAsia="仿宋_GB2312" w:cs="仿宋_GB2312"/>
              <w:color w:val="auto"/>
              <w:sz w:val="32"/>
              <w:szCs w:val="32"/>
              <w:highlight w:val="none"/>
              <w:lang w:val="en-US" w:eastAsia="zh-CN"/>
            </w:rPr>
            <w:delText>二</w:delText>
          </w:r>
        </w:del>
      </w:ins>
      <w:del w:id="1952" w:author="吴远泽 [2]" w:date="2026-04-29T16:17:57Z">
        <w:r>
          <w:rPr>
            <w:rFonts w:hint="eastAsia" w:ascii="仿宋_GB2312" w:hAnsi="仿宋_GB2312" w:eastAsia="仿宋_GB2312" w:cs="仿宋_GB2312"/>
            <w:color w:val="auto"/>
            <w:sz w:val="32"/>
            <w:szCs w:val="32"/>
            <w:highlight w:val="none"/>
            <w:lang w:val="en-US" w:eastAsia="zh-CN"/>
            <w:rPrChange w:id="1953" w:author="吴远泽 [2]" w:date="2026-04-11T20:31:09Z">
              <w:rPr>
                <w:rFonts w:hint="eastAsia" w:ascii="仿宋_GB2312" w:hAnsi="仿宋_GB2312" w:eastAsia="仿宋_GB2312" w:cs="仿宋_GB2312"/>
                <w:color w:val="auto"/>
                <w:sz w:val="32"/>
                <w:szCs w:val="32"/>
                <w:lang w:val="en-US" w:eastAsia="zh-CN"/>
              </w:rPr>
            </w:rPrChange>
          </w:rPr>
          <w:delText>十</w:delText>
        </w:r>
      </w:del>
      <w:del w:id="1954" w:author="吴远泽 [2]" w:date="2026-04-29T16:17:57Z">
        <w:r>
          <w:rPr>
            <w:rFonts w:hint="default" w:ascii="仿宋_GB2312" w:hAnsi="仿宋_GB2312" w:eastAsia="仿宋_GB2312" w:cs="仿宋_GB2312"/>
            <w:color w:val="auto"/>
            <w:sz w:val="32"/>
            <w:szCs w:val="32"/>
            <w:highlight w:val="none"/>
            <w:lang w:val="en-US" w:eastAsia="zh-CN"/>
            <w:rPrChange w:id="1955" w:author="吴远泽 [2]" w:date="2026-04-11T20:31:09Z">
              <w:rPr>
                <w:rFonts w:hint="eastAsia" w:ascii="仿宋_GB2312" w:hAnsi="仿宋_GB2312" w:eastAsia="仿宋_GB2312" w:cs="仿宋_GB2312"/>
                <w:color w:val="auto"/>
                <w:sz w:val="32"/>
                <w:szCs w:val="32"/>
                <w:lang w:val="en-US" w:eastAsia="zh-CN"/>
              </w:rPr>
            </w:rPrChange>
          </w:rPr>
          <w:delText>一</w:delText>
        </w:r>
      </w:del>
      <w:ins w:id="1956" w:author="吴远泽" w:date="2026-03-19T13:22:00Z">
        <w:del w:id="1957" w:author="吴远泽 [2]" w:date="2026-04-29T16:17:57Z">
          <w:r>
            <w:rPr>
              <w:rFonts w:hint="default" w:ascii="仿宋_GB2312" w:hAnsi="仿宋_GB2312" w:eastAsia="仿宋_GB2312" w:cs="仿宋_GB2312"/>
              <w:color w:val="auto"/>
              <w:sz w:val="32"/>
              <w:szCs w:val="32"/>
              <w:highlight w:val="none"/>
              <w:lang w:val="en-US" w:eastAsia="zh-CN"/>
              <w:rPrChange w:id="1958" w:author="吴远泽 [2]" w:date="2026-04-11T20:31:09Z">
                <w:rPr>
                  <w:rFonts w:hint="eastAsia" w:ascii="仿宋_GB2312" w:hAnsi="仿宋_GB2312" w:eastAsia="仿宋_GB2312" w:cs="仿宋_GB2312"/>
                  <w:color w:val="auto"/>
                  <w:sz w:val="32"/>
                  <w:szCs w:val="32"/>
                  <w:highlight w:val="none"/>
                  <w:lang w:val="en-US" w:eastAsia="zh-CN"/>
                </w:rPr>
              </w:rPrChange>
            </w:rPr>
            <w:delText>六</w:delText>
          </w:r>
        </w:del>
      </w:ins>
      <w:del w:id="1959" w:author="吴远泽 [2]" w:date="2026-04-29T16:17:57Z">
        <w:r>
          <w:rPr>
            <w:rFonts w:hint="eastAsia" w:ascii="仿宋_GB2312" w:hAnsi="仿宋_GB2312" w:eastAsia="仿宋_GB2312" w:cs="仿宋_GB2312"/>
            <w:color w:val="auto"/>
            <w:sz w:val="32"/>
            <w:szCs w:val="32"/>
            <w:highlight w:val="none"/>
            <w:lang w:val="en-US" w:eastAsia="zh-CN"/>
            <w:rPrChange w:id="1960" w:author="吴远泽 [2]" w:date="2026-04-11T20:31:09Z">
              <w:rPr>
                <w:rFonts w:hint="eastAsia" w:ascii="仿宋_GB2312" w:hAnsi="仿宋_GB2312" w:eastAsia="仿宋_GB2312" w:cs="仿宋_GB2312"/>
                <w:color w:val="auto"/>
                <w:sz w:val="32"/>
                <w:szCs w:val="32"/>
                <w:lang w:val="en-US" w:eastAsia="zh-CN"/>
              </w:rPr>
            </w:rPrChange>
          </w:rPr>
          <w:delText>条</w:delText>
        </w:r>
      </w:del>
      <w:del w:id="1961" w:author="吴远泽 [2]" w:date="2026-04-29T16:17:57Z">
        <w:r>
          <w:rPr>
            <w:rFonts w:hint="eastAsia" w:ascii="仿宋_GB2312" w:hAnsi="仿宋_GB2312" w:eastAsia="仿宋_GB2312" w:cs="仿宋_GB2312"/>
            <w:color w:val="auto"/>
            <w:sz w:val="32"/>
            <w:szCs w:val="32"/>
            <w:highlight w:val="none"/>
            <w:lang w:val="en-US" w:eastAsia="zh-CN"/>
            <w:rPrChange w:id="1962" w:author="吴远泽 [2]" w:date="2026-04-11T20:31:09Z">
              <w:rPr>
                <w:rFonts w:hint="eastAsia" w:ascii="仿宋_GB2312" w:hAnsi="仿宋_GB2312" w:eastAsia="仿宋_GB2312" w:cs="仿宋_GB2312"/>
                <w:color w:val="auto"/>
                <w:sz w:val="32"/>
                <w:szCs w:val="32"/>
                <w:lang w:val="en-US" w:eastAsia="zh-CN"/>
              </w:rPr>
            </w:rPrChange>
          </w:rPr>
          <w:delText xml:space="preserve"> </w:delText>
        </w:r>
      </w:del>
      <w:ins w:id="1963" w:author="吴远泽" w:date="2026-03-19T13:22:00Z">
        <w:del w:id="1964" w:author="吴远泽 [2]" w:date="2026-04-29T16:17:57Z">
          <w:r>
            <w:rPr>
              <w:rFonts w:hint="eastAsia" w:ascii="仿宋_GB2312" w:hAnsi="仿宋_GB2312" w:eastAsia="仿宋_GB2312" w:cs="仿宋_GB2312"/>
              <w:color w:val="auto"/>
              <w:sz w:val="32"/>
              <w:szCs w:val="32"/>
              <w:highlight w:val="none"/>
              <w:lang w:val="en-US" w:eastAsia="zh-CN"/>
            </w:rPr>
            <w:delText xml:space="preserve"> </w:delText>
          </w:r>
        </w:del>
      </w:ins>
      <w:ins w:id="1965" w:author="吴远泽" w:date="2026-03-19T13:22:00Z">
        <w:del w:id="1966" w:author="吴远泽 [2]" w:date="2026-04-29T16:17:57Z">
          <w:r>
            <w:rPr>
              <w:rFonts w:hint="eastAsia" w:ascii="仿宋_GB2312" w:hAnsi="仿宋_GB2312" w:eastAsia="仿宋_GB2312" w:cs="仿宋_GB2312"/>
              <w:b w:val="0"/>
              <w:bCs w:val="0"/>
              <w:color w:val="auto"/>
              <w:sz w:val="32"/>
              <w:szCs w:val="32"/>
              <w:highlight w:val="none"/>
              <w:lang w:val="en-US" w:eastAsia="zh-CN"/>
              <w:rPrChange w:id="1967" w:author="吴远泽 [2]" w:date="2026-04-11T20:31:09Z">
                <w:rPr>
                  <w:rFonts w:hint="eastAsia" w:ascii="宋体" w:hAnsi="宋体" w:eastAsia="宋体" w:cs="宋体"/>
                  <w:b/>
                  <w:bCs/>
                  <w:color w:val="FF0000"/>
                  <w:sz w:val="32"/>
                  <w:szCs w:val="32"/>
                  <w:lang w:val="en-US" w:eastAsia="zh-CN"/>
                </w:rPr>
              </w:rPrChange>
            </w:rPr>
            <w:delText>【</w:delText>
          </w:r>
        </w:del>
      </w:ins>
      <w:ins w:id="1968" w:author="吴远泽" w:date="2026-03-19T13:22:00Z">
        <w:del w:id="1969" w:author="吴远泽 [2]" w:date="2026-04-29T16:17:57Z">
          <w:r>
            <w:rPr>
              <w:rFonts w:hint="eastAsia" w:ascii="仿宋_GB2312" w:hAnsi="仿宋_GB2312" w:eastAsia="仿宋_GB2312" w:cs="仿宋_GB2312"/>
              <w:b w:val="0"/>
              <w:bCs w:val="0"/>
              <w:color w:val="auto"/>
              <w:sz w:val="32"/>
              <w:szCs w:val="32"/>
              <w:highlight w:val="none"/>
              <w:lang w:val="en-US" w:eastAsia="zh-CN"/>
              <w:rPrChange w:id="1970" w:author="吴远泽 [2]" w:date="2026-04-11T20:31:09Z">
                <w:rPr>
                  <w:rFonts w:hint="eastAsia" w:ascii="宋体" w:hAnsi="宋体" w:cs="宋体"/>
                  <w:b/>
                  <w:bCs/>
                  <w:color w:val="FF0000"/>
                  <w:sz w:val="32"/>
                  <w:szCs w:val="32"/>
                  <w:lang w:val="en-US" w:eastAsia="zh-CN"/>
                </w:rPr>
              </w:rPrChange>
            </w:rPr>
            <w:delText>监管责任</w:delText>
          </w:r>
        </w:del>
      </w:ins>
      <w:ins w:id="1971" w:author="吴远泽" w:date="2026-03-19T13:22:00Z">
        <w:del w:id="1972" w:author="吴远泽 [2]" w:date="2026-04-29T16:17:57Z">
          <w:r>
            <w:rPr>
              <w:rFonts w:hint="eastAsia" w:ascii="仿宋_GB2312" w:hAnsi="仿宋_GB2312" w:eastAsia="仿宋_GB2312" w:cs="仿宋_GB2312"/>
              <w:b w:val="0"/>
              <w:bCs w:val="0"/>
              <w:color w:val="auto"/>
              <w:sz w:val="32"/>
              <w:szCs w:val="32"/>
              <w:highlight w:val="none"/>
              <w:lang w:val="en-US" w:eastAsia="zh-CN"/>
              <w:rPrChange w:id="1973" w:author="吴远泽 [2]" w:date="2026-04-11T20:31:09Z">
                <w:rPr>
                  <w:rFonts w:hint="eastAsia" w:ascii="宋体" w:hAnsi="宋体" w:eastAsia="宋体" w:cs="宋体"/>
                  <w:b/>
                  <w:bCs/>
                  <w:color w:val="FF0000"/>
                  <w:sz w:val="32"/>
                  <w:szCs w:val="32"/>
                  <w:lang w:val="en-US" w:eastAsia="zh-CN"/>
                </w:rPr>
              </w:rPrChange>
            </w:rPr>
            <w:delText>】</w:delText>
          </w:r>
        </w:del>
      </w:ins>
      <w:ins w:id="1974" w:author="吴远泽" w:date="2026-03-19T13:22:00Z">
        <w:del w:id="1975" w:author="吴远泽 [2]" w:date="2026-04-29T16:17:57Z">
          <w:r>
            <w:rPr>
              <w:rFonts w:hint="eastAsia" w:ascii="仿宋_GB2312" w:hAnsi="仿宋_GB2312" w:eastAsia="仿宋_GB2312" w:cs="仿宋_GB2312"/>
              <w:color w:val="auto"/>
              <w:sz w:val="32"/>
              <w:szCs w:val="32"/>
              <w:highlight w:val="none"/>
              <w:lang w:val="en-US" w:eastAsia="zh-CN"/>
              <w:rPrChange w:id="1976" w:author="吴远泽 [2]" w:date="2026-04-11T20:31:09Z">
                <w:rPr>
                  <w:rFonts w:hint="eastAsia" w:ascii="仿宋_GB2312" w:hAnsi="仿宋_GB2312" w:eastAsia="仿宋_GB2312" w:cs="仿宋_GB2312"/>
                  <w:color w:val="FF0000"/>
                  <w:sz w:val="32"/>
                  <w:szCs w:val="32"/>
                  <w:lang w:val="en-US" w:eastAsia="zh-CN"/>
                </w:rPr>
              </w:rPrChange>
            </w:rPr>
            <w:delText>煤炭洗选建设项目备案机关承担安全生产监管主体责任，负责煤炭洗选项目建设、试运转及生产运营过程中的安全生产监管工作。监管主体信息每季度报省能源局进行公示。</w:delText>
          </w:r>
        </w:del>
      </w:ins>
    </w:p>
    <w:p w14:paraId="661D002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1977" w:author="吴远泽" w:date="2026-03-19T13:22:00Z"/>
          <w:del w:id="1978" w:author="吴远泽 [2]" w:date="2026-04-29T16:17:57Z"/>
          <w:rFonts w:hint="eastAsia" w:ascii="仿宋_GB2312" w:hAnsi="仿宋_GB2312" w:eastAsia="仿宋_GB2312" w:cs="仿宋_GB2312"/>
          <w:color w:val="auto"/>
          <w:sz w:val="32"/>
          <w:szCs w:val="32"/>
          <w:highlight w:val="none"/>
          <w:lang w:val="en-US" w:eastAsia="zh-CN"/>
          <w:rPrChange w:id="1979" w:author="吴远泽 [2]" w:date="2026-04-11T20:31:09Z">
            <w:rPr>
              <w:ins w:id="1980" w:author="吴远泽" w:date="2026-03-19T13:22:00Z"/>
              <w:del w:id="1981" w:author="吴远泽 [2]" w:date="2026-04-29T16:17:57Z"/>
              <w:rFonts w:hint="eastAsia" w:ascii="仿宋_GB2312" w:hAnsi="仿宋_GB2312" w:eastAsia="仿宋_GB2312" w:cs="仿宋_GB2312"/>
              <w:color w:val="FF0000"/>
              <w:sz w:val="32"/>
              <w:szCs w:val="32"/>
              <w:lang w:val="en-US" w:eastAsia="zh-CN"/>
            </w:rPr>
          </w:rPrChange>
        </w:rPr>
      </w:pPr>
      <w:ins w:id="1982" w:author="吴远泽" w:date="2026-03-19T13:22:00Z">
        <w:del w:id="1983" w:author="吴远泽 [2]" w:date="2026-04-29T16:17:57Z">
          <w:r>
            <w:rPr>
              <w:rFonts w:hint="eastAsia" w:ascii="仿宋_GB2312" w:hAnsi="仿宋_GB2312" w:eastAsia="仿宋_GB2312" w:cs="仿宋_GB2312"/>
              <w:color w:val="auto"/>
              <w:sz w:val="32"/>
              <w:szCs w:val="32"/>
              <w:highlight w:val="none"/>
              <w:lang w:val="en-US" w:eastAsia="zh-CN"/>
              <w:rPrChange w:id="1984" w:author="吴远泽 [2]" w:date="2026-04-11T20:31:09Z">
                <w:rPr>
                  <w:rFonts w:hint="eastAsia" w:ascii="仿宋_GB2312" w:hAnsi="仿宋_GB2312" w:eastAsia="仿宋_GB2312" w:cs="仿宋_GB2312"/>
                  <w:color w:val="FF0000"/>
                  <w:sz w:val="32"/>
                  <w:szCs w:val="32"/>
                  <w:lang w:val="en-US" w:eastAsia="zh-CN"/>
                </w:rPr>
              </w:rPrChange>
            </w:rPr>
            <w:delText>第</w:delText>
          </w:r>
        </w:del>
      </w:ins>
      <w:ins w:id="1985" w:author="吴远泽" w:date="2026-03-19T13:22:00Z">
        <w:del w:id="1986" w:author="吴远泽 [2]" w:date="2026-04-29T16:17:57Z">
          <w:r>
            <w:rPr>
              <w:rFonts w:hint="default" w:ascii="仿宋_GB2312" w:hAnsi="仿宋_GB2312" w:eastAsia="仿宋_GB2312" w:cs="仿宋_GB2312"/>
              <w:color w:val="auto"/>
              <w:sz w:val="32"/>
              <w:szCs w:val="32"/>
              <w:highlight w:val="none"/>
              <w:lang w:val="en-US" w:eastAsia="zh-CN"/>
              <w:rPrChange w:id="1987" w:author="吴远泽 [2]" w:date="2026-04-11T20:31:09Z">
                <w:rPr>
                  <w:rFonts w:hint="eastAsia" w:ascii="仿宋_GB2312" w:hAnsi="仿宋_GB2312" w:eastAsia="仿宋_GB2312" w:cs="仿宋_GB2312"/>
                  <w:color w:val="FF0000"/>
                  <w:sz w:val="32"/>
                  <w:szCs w:val="32"/>
                  <w:lang w:val="en-US" w:eastAsia="zh-CN"/>
                </w:rPr>
              </w:rPrChange>
            </w:rPr>
            <w:delText>二十</w:delText>
          </w:r>
        </w:del>
      </w:ins>
      <w:ins w:id="1988" w:author="吴远泽" w:date="2026-03-19T13:22:00Z">
        <w:del w:id="1989" w:author="吴远泽 [2]" w:date="2026-04-29T16:17:57Z">
          <w:r>
            <w:rPr>
              <w:rFonts w:hint="default" w:ascii="仿宋_GB2312" w:hAnsi="仿宋_GB2312" w:eastAsia="仿宋_GB2312" w:cs="仿宋_GB2312"/>
              <w:color w:val="auto"/>
              <w:sz w:val="32"/>
              <w:szCs w:val="32"/>
              <w:highlight w:val="none"/>
              <w:lang w:val="en-US" w:eastAsia="zh-CN"/>
              <w:rPrChange w:id="1990" w:author="吴远泽 [2]" w:date="2026-04-11T20:31:09Z">
                <w:rPr>
                  <w:rFonts w:hint="eastAsia" w:ascii="仿宋_GB2312" w:hAnsi="仿宋_GB2312" w:eastAsia="仿宋_GB2312" w:cs="仿宋_GB2312"/>
                  <w:color w:val="FF0000"/>
                  <w:sz w:val="32"/>
                  <w:szCs w:val="32"/>
                  <w:lang w:val="en-US" w:eastAsia="zh-CN"/>
                </w:rPr>
              </w:rPrChange>
            </w:rPr>
            <w:delText>七</w:delText>
          </w:r>
        </w:del>
      </w:ins>
      <w:ins w:id="1991" w:author="吴远泽" w:date="2026-03-19T13:22:00Z">
        <w:del w:id="1992" w:author="吴远泽 [2]" w:date="2026-04-29T16:17:57Z">
          <w:r>
            <w:rPr>
              <w:rFonts w:hint="eastAsia" w:ascii="仿宋_GB2312" w:hAnsi="仿宋_GB2312" w:eastAsia="仿宋_GB2312" w:cs="仿宋_GB2312"/>
              <w:color w:val="auto"/>
              <w:sz w:val="32"/>
              <w:szCs w:val="32"/>
              <w:highlight w:val="none"/>
              <w:lang w:val="en-US" w:eastAsia="zh-CN"/>
              <w:rPrChange w:id="1993" w:author="吴远泽 [2]" w:date="2026-04-11T20:31:09Z">
                <w:rPr>
                  <w:rFonts w:hint="eastAsia" w:ascii="仿宋_GB2312" w:hAnsi="仿宋_GB2312" w:eastAsia="仿宋_GB2312" w:cs="仿宋_GB2312"/>
                  <w:color w:val="FF0000"/>
                  <w:sz w:val="32"/>
                  <w:szCs w:val="32"/>
                  <w:lang w:val="en-US" w:eastAsia="zh-CN"/>
                </w:rPr>
              </w:rPrChange>
            </w:rPr>
            <w:delText xml:space="preserve">条 </w:delText>
          </w:r>
        </w:del>
      </w:ins>
      <w:ins w:id="1994" w:author="吴远泽" w:date="2026-03-19T13:22:00Z">
        <w:del w:id="1995" w:author="吴远泽 [2]" w:date="2026-04-29T16:17:57Z">
          <w:r>
            <w:rPr>
              <w:rFonts w:hint="eastAsia" w:ascii="仿宋_GB2312" w:hAnsi="仿宋_GB2312" w:eastAsia="仿宋_GB2312" w:cs="仿宋_GB2312"/>
              <w:b w:val="0"/>
              <w:bCs w:val="0"/>
              <w:color w:val="auto"/>
              <w:sz w:val="32"/>
              <w:szCs w:val="32"/>
              <w:highlight w:val="none"/>
              <w:lang w:val="en-US" w:eastAsia="zh-CN"/>
              <w:rPrChange w:id="1996" w:author="吴远泽 [2]" w:date="2026-04-11T20:31:09Z">
                <w:rPr>
                  <w:rFonts w:hint="eastAsia" w:ascii="宋体" w:hAnsi="宋体" w:eastAsia="宋体" w:cs="宋体"/>
                  <w:b/>
                  <w:bCs/>
                  <w:color w:val="FF0000"/>
                  <w:sz w:val="32"/>
                  <w:szCs w:val="32"/>
                  <w:lang w:val="en-US" w:eastAsia="zh-CN"/>
                </w:rPr>
              </w:rPrChange>
            </w:rPr>
            <w:delText>【</w:delText>
          </w:r>
        </w:del>
      </w:ins>
      <w:ins w:id="1997" w:author="吴远泽" w:date="2026-03-19T13:22:00Z">
        <w:del w:id="1998" w:author="吴远泽 [2]" w:date="2026-04-29T16:17:57Z">
          <w:r>
            <w:rPr>
              <w:rFonts w:hint="eastAsia" w:ascii="仿宋_GB2312" w:hAnsi="仿宋_GB2312" w:eastAsia="仿宋_GB2312" w:cs="仿宋_GB2312"/>
              <w:b w:val="0"/>
              <w:bCs w:val="0"/>
              <w:color w:val="auto"/>
              <w:sz w:val="32"/>
              <w:szCs w:val="32"/>
              <w:highlight w:val="none"/>
              <w:lang w:val="en-US" w:eastAsia="zh-CN"/>
              <w:rPrChange w:id="1999" w:author="吴远泽 [2]" w:date="2026-04-11T20:31:09Z">
                <w:rPr>
                  <w:rFonts w:hint="eastAsia" w:ascii="宋体" w:hAnsi="宋体" w:cs="宋体"/>
                  <w:b/>
                  <w:bCs/>
                  <w:color w:val="FF0000"/>
                  <w:sz w:val="32"/>
                  <w:szCs w:val="32"/>
                  <w:lang w:val="en-US" w:eastAsia="zh-CN"/>
                </w:rPr>
              </w:rPrChange>
            </w:rPr>
            <w:delText>安全条件</w:delText>
          </w:r>
        </w:del>
      </w:ins>
      <w:ins w:id="2000" w:author="吴远泽" w:date="2026-03-19T13:22:00Z">
        <w:del w:id="2001" w:author="吴远泽 [2]" w:date="2026-04-29T16:17:57Z">
          <w:r>
            <w:rPr>
              <w:rFonts w:hint="eastAsia" w:ascii="仿宋_GB2312" w:hAnsi="仿宋_GB2312" w:eastAsia="仿宋_GB2312" w:cs="仿宋_GB2312"/>
              <w:b w:val="0"/>
              <w:bCs w:val="0"/>
              <w:color w:val="auto"/>
              <w:sz w:val="32"/>
              <w:szCs w:val="32"/>
              <w:highlight w:val="none"/>
              <w:lang w:val="en-US" w:eastAsia="zh-CN"/>
              <w:rPrChange w:id="2002" w:author="吴远泽 [2]" w:date="2026-04-11T20:31:09Z">
                <w:rPr>
                  <w:rFonts w:hint="eastAsia" w:ascii="宋体" w:hAnsi="宋体" w:eastAsia="宋体" w:cs="宋体"/>
                  <w:b/>
                  <w:bCs/>
                  <w:color w:val="FF0000"/>
                  <w:sz w:val="32"/>
                  <w:szCs w:val="32"/>
                  <w:lang w:val="en-US" w:eastAsia="zh-CN"/>
                </w:rPr>
              </w:rPrChange>
            </w:rPr>
            <w:delText>】</w:delText>
          </w:r>
        </w:del>
      </w:ins>
      <w:ins w:id="2003" w:author="吴远泽" w:date="2026-03-19T13:22:00Z">
        <w:del w:id="2004" w:author="吴远泽 [2]" w:date="2026-04-29T16:17:57Z">
          <w:r>
            <w:rPr>
              <w:rFonts w:hint="eastAsia" w:ascii="仿宋_GB2312" w:hAnsi="仿宋_GB2312" w:eastAsia="仿宋_GB2312" w:cs="仿宋_GB2312"/>
              <w:color w:val="auto"/>
              <w:sz w:val="32"/>
              <w:szCs w:val="32"/>
              <w:highlight w:val="none"/>
              <w:lang w:val="en-US" w:eastAsia="zh-CN"/>
              <w:rPrChange w:id="2005" w:author="吴远泽 [2]" w:date="2026-04-11T20:31:09Z">
                <w:rPr>
                  <w:rFonts w:hint="eastAsia" w:ascii="仿宋_GB2312" w:hAnsi="仿宋_GB2312" w:eastAsia="仿宋_GB2312" w:cs="仿宋_GB2312"/>
                  <w:color w:val="FF0000"/>
                  <w:sz w:val="32"/>
                  <w:szCs w:val="32"/>
                  <w:lang w:val="en-US" w:eastAsia="zh-CN"/>
                </w:rPr>
              </w:rPrChange>
            </w:rPr>
            <w:delText>备案机关应当督促煤炭洗选企业履行好以下职责。</w:delText>
          </w:r>
        </w:del>
      </w:ins>
    </w:p>
    <w:p w14:paraId="0DE3BD2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06" w:author="吴远泽" w:date="2026-03-19T13:22:00Z"/>
          <w:del w:id="2007" w:author="吴远泽 [2]" w:date="2026-04-29T16:17:57Z"/>
          <w:rFonts w:hint="eastAsia" w:ascii="仿宋_GB2312" w:hAnsi="仿宋_GB2312" w:eastAsia="仿宋_GB2312" w:cs="仿宋_GB2312"/>
          <w:color w:val="auto"/>
          <w:sz w:val="32"/>
          <w:szCs w:val="32"/>
          <w:highlight w:val="none"/>
          <w:lang w:val="en-US" w:eastAsia="zh-CN"/>
          <w:rPrChange w:id="2008" w:author="吴远泽 [2]" w:date="2026-04-11T20:31:09Z">
            <w:rPr>
              <w:ins w:id="2009" w:author="吴远泽" w:date="2026-03-19T13:22:00Z"/>
              <w:del w:id="2010" w:author="吴远泽 [2]" w:date="2026-04-29T16:17:57Z"/>
              <w:rFonts w:hint="default" w:ascii="仿宋_GB2312" w:hAnsi="仿宋_GB2312" w:eastAsia="仿宋_GB2312" w:cs="仿宋_GB2312"/>
              <w:color w:val="FF0000"/>
              <w:sz w:val="32"/>
              <w:szCs w:val="32"/>
              <w:lang w:val="en-US" w:eastAsia="zh-CN"/>
            </w:rPr>
          </w:rPrChange>
        </w:rPr>
      </w:pPr>
      <w:ins w:id="2011" w:author="吴远泽" w:date="2026-03-19T13:22:00Z">
        <w:del w:id="2012" w:author="吴远泽 [2]" w:date="2026-04-29T16:17:57Z">
          <w:r>
            <w:rPr>
              <w:rFonts w:hint="eastAsia" w:ascii="仿宋_GB2312" w:hAnsi="仿宋_GB2312" w:eastAsia="仿宋_GB2312" w:cs="仿宋_GB2312"/>
              <w:color w:val="auto"/>
              <w:sz w:val="32"/>
              <w:szCs w:val="32"/>
              <w:highlight w:val="none"/>
              <w:lang w:val="en-US" w:eastAsia="zh-CN"/>
              <w:rPrChange w:id="2013" w:author="吴远泽 [2]" w:date="2026-04-11T20:31:09Z">
                <w:rPr>
                  <w:rFonts w:hint="eastAsia" w:ascii="仿宋_GB2312" w:hAnsi="仿宋_GB2312" w:eastAsia="仿宋_GB2312" w:cs="仿宋_GB2312"/>
                  <w:color w:val="FF0000"/>
                  <w:sz w:val="32"/>
                  <w:szCs w:val="32"/>
                  <w:lang w:val="en-US" w:eastAsia="zh-CN"/>
                </w:rPr>
              </w:rPrChange>
            </w:rPr>
            <w:delText>（</w:delText>
          </w:r>
        </w:del>
      </w:ins>
      <w:ins w:id="2014" w:author="吴远泽" w:date="2026-03-19T13:22:00Z">
        <w:del w:id="2015" w:author="吴远泽 [2]" w:date="2026-04-29T16:17:57Z">
          <w:r>
            <w:rPr>
              <w:rFonts w:hint="eastAsia" w:ascii="仿宋_GB2312" w:hAnsi="仿宋_GB2312" w:eastAsia="仿宋_GB2312" w:cs="仿宋_GB2312"/>
              <w:color w:val="auto"/>
              <w:sz w:val="32"/>
              <w:szCs w:val="32"/>
              <w:highlight w:val="none"/>
              <w:lang w:val="en-US" w:eastAsia="zh-CN"/>
              <w:rPrChange w:id="2016" w:author="吴远泽 [2]" w:date="2026-04-11T20:31:09Z">
                <w:rPr>
                  <w:rFonts w:hint="default" w:ascii="仿宋_GB2312" w:hAnsi="仿宋_GB2312" w:eastAsia="仿宋_GB2312" w:cs="仿宋_GB2312"/>
                  <w:color w:val="FF0000"/>
                  <w:sz w:val="32"/>
                  <w:szCs w:val="32"/>
                  <w:lang w:val="en-US" w:eastAsia="zh-CN"/>
                </w:rPr>
              </w:rPrChange>
            </w:rPr>
            <w:delText>一）建立健全并落实本单位全员安全生产责任制；</w:delText>
          </w:r>
        </w:del>
      </w:ins>
    </w:p>
    <w:p w14:paraId="7FA0207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17" w:author="吴远泽" w:date="2026-03-19T13:22:00Z"/>
          <w:del w:id="2018" w:author="吴远泽 [2]" w:date="2026-04-29T16:17:57Z"/>
          <w:rFonts w:hint="eastAsia" w:ascii="仿宋_GB2312" w:hAnsi="仿宋_GB2312" w:eastAsia="仿宋_GB2312" w:cs="仿宋_GB2312"/>
          <w:color w:val="auto"/>
          <w:sz w:val="32"/>
          <w:szCs w:val="32"/>
          <w:highlight w:val="none"/>
          <w:lang w:val="en-US" w:eastAsia="zh-CN"/>
          <w:rPrChange w:id="2019" w:author="吴远泽 [2]" w:date="2026-04-11T20:31:09Z">
            <w:rPr>
              <w:ins w:id="2020" w:author="吴远泽" w:date="2026-03-19T13:22:00Z"/>
              <w:del w:id="2021" w:author="吴远泽 [2]" w:date="2026-04-29T16:17:57Z"/>
              <w:rFonts w:hint="default" w:ascii="仿宋_GB2312" w:hAnsi="仿宋_GB2312" w:eastAsia="仿宋_GB2312" w:cs="仿宋_GB2312"/>
              <w:color w:val="FF0000"/>
              <w:sz w:val="32"/>
              <w:szCs w:val="32"/>
              <w:lang w:val="en-US" w:eastAsia="zh-CN"/>
            </w:rPr>
          </w:rPrChange>
        </w:rPr>
      </w:pPr>
      <w:ins w:id="2022" w:author="吴远泽" w:date="2026-03-19T13:22:00Z">
        <w:del w:id="2023" w:author="吴远泽 [2]" w:date="2026-04-29T16:17:57Z">
          <w:r>
            <w:rPr>
              <w:rFonts w:hint="eastAsia" w:ascii="仿宋_GB2312" w:hAnsi="仿宋_GB2312" w:eastAsia="仿宋_GB2312" w:cs="仿宋_GB2312"/>
              <w:color w:val="auto"/>
              <w:sz w:val="32"/>
              <w:szCs w:val="32"/>
              <w:highlight w:val="none"/>
              <w:lang w:val="en-US" w:eastAsia="zh-CN"/>
              <w:rPrChange w:id="2024" w:author="吴远泽 [2]" w:date="2026-04-11T20:31:09Z">
                <w:rPr>
                  <w:rFonts w:hint="default" w:ascii="仿宋_GB2312" w:hAnsi="仿宋_GB2312" w:eastAsia="仿宋_GB2312" w:cs="仿宋_GB2312"/>
                  <w:color w:val="FF0000"/>
                  <w:sz w:val="32"/>
                  <w:szCs w:val="32"/>
                  <w:lang w:val="en-US" w:eastAsia="zh-CN"/>
                </w:rPr>
              </w:rPrChange>
            </w:rPr>
            <w:delText>（二）组织制定并实施本单位安全生产规章制度和操作规程；</w:delText>
          </w:r>
        </w:del>
      </w:ins>
    </w:p>
    <w:p w14:paraId="49123B7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25" w:author="吴远泽" w:date="2026-03-19T13:22:00Z"/>
          <w:del w:id="2026" w:author="吴远泽 [2]" w:date="2026-04-29T16:17:57Z"/>
          <w:rFonts w:hint="eastAsia" w:ascii="仿宋_GB2312" w:hAnsi="仿宋_GB2312" w:eastAsia="仿宋_GB2312" w:cs="仿宋_GB2312"/>
          <w:color w:val="auto"/>
          <w:sz w:val="32"/>
          <w:szCs w:val="32"/>
          <w:highlight w:val="none"/>
          <w:lang w:val="en-US" w:eastAsia="zh-CN"/>
          <w:rPrChange w:id="2027" w:author="吴远泽 [2]" w:date="2026-04-11T20:31:09Z">
            <w:rPr>
              <w:ins w:id="2028" w:author="吴远泽" w:date="2026-03-19T13:22:00Z"/>
              <w:del w:id="2029" w:author="吴远泽 [2]" w:date="2026-04-29T16:17:57Z"/>
              <w:rFonts w:hint="default" w:ascii="仿宋_GB2312" w:hAnsi="仿宋_GB2312" w:eastAsia="仿宋_GB2312" w:cs="仿宋_GB2312"/>
              <w:color w:val="FF0000"/>
              <w:sz w:val="32"/>
              <w:szCs w:val="32"/>
              <w:lang w:val="en-US" w:eastAsia="zh-CN"/>
            </w:rPr>
          </w:rPrChange>
        </w:rPr>
      </w:pPr>
      <w:ins w:id="2030" w:author="吴远泽" w:date="2026-03-19T13:22:00Z">
        <w:del w:id="2031" w:author="吴远泽 [2]" w:date="2026-04-29T16:17:57Z">
          <w:r>
            <w:rPr>
              <w:rFonts w:hint="eastAsia" w:ascii="仿宋_GB2312" w:hAnsi="仿宋_GB2312" w:eastAsia="仿宋_GB2312" w:cs="仿宋_GB2312"/>
              <w:color w:val="auto"/>
              <w:sz w:val="32"/>
              <w:szCs w:val="32"/>
              <w:highlight w:val="none"/>
              <w:lang w:val="en-US" w:eastAsia="zh-CN"/>
              <w:rPrChange w:id="2032" w:author="吴远泽 [2]" w:date="2026-04-11T20:31:09Z">
                <w:rPr>
                  <w:rFonts w:hint="default" w:ascii="仿宋_GB2312" w:hAnsi="仿宋_GB2312" w:eastAsia="仿宋_GB2312" w:cs="仿宋_GB2312"/>
                  <w:color w:val="FF0000"/>
                  <w:sz w:val="32"/>
                  <w:szCs w:val="32"/>
                  <w:lang w:val="en-US" w:eastAsia="zh-CN"/>
                </w:rPr>
              </w:rPrChange>
            </w:rPr>
            <w:delText>（三）组织制定并实施本单位安全生产教育和培训计划；</w:delText>
          </w:r>
        </w:del>
      </w:ins>
    </w:p>
    <w:p w14:paraId="1405D99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33" w:author="吴远泽" w:date="2026-03-19T13:22:00Z"/>
          <w:del w:id="2034" w:author="吴远泽 [2]" w:date="2026-04-29T16:17:57Z"/>
          <w:rFonts w:hint="eastAsia" w:ascii="仿宋_GB2312" w:hAnsi="仿宋_GB2312" w:eastAsia="仿宋_GB2312" w:cs="仿宋_GB2312"/>
          <w:color w:val="auto"/>
          <w:sz w:val="32"/>
          <w:szCs w:val="32"/>
          <w:highlight w:val="none"/>
          <w:lang w:val="en-US" w:eastAsia="zh-CN"/>
          <w:rPrChange w:id="2035" w:author="吴远泽 [2]" w:date="2026-04-11T20:31:09Z">
            <w:rPr>
              <w:ins w:id="2036" w:author="吴远泽" w:date="2026-03-19T13:22:00Z"/>
              <w:del w:id="2037" w:author="吴远泽 [2]" w:date="2026-04-29T16:17:57Z"/>
              <w:rFonts w:hint="default" w:ascii="仿宋_GB2312" w:hAnsi="仿宋_GB2312" w:eastAsia="仿宋_GB2312" w:cs="仿宋_GB2312"/>
              <w:color w:val="FF0000"/>
              <w:sz w:val="32"/>
              <w:szCs w:val="32"/>
              <w:lang w:val="en-US" w:eastAsia="zh-CN"/>
            </w:rPr>
          </w:rPrChange>
        </w:rPr>
      </w:pPr>
      <w:ins w:id="2038" w:author="吴远泽" w:date="2026-03-19T13:22:00Z">
        <w:del w:id="2039" w:author="吴远泽 [2]" w:date="2026-04-29T16:17:57Z">
          <w:r>
            <w:rPr>
              <w:rFonts w:hint="eastAsia" w:ascii="仿宋_GB2312" w:hAnsi="仿宋_GB2312" w:eastAsia="仿宋_GB2312" w:cs="仿宋_GB2312"/>
              <w:color w:val="auto"/>
              <w:sz w:val="32"/>
              <w:szCs w:val="32"/>
              <w:highlight w:val="none"/>
              <w:lang w:val="en-US" w:eastAsia="zh-CN"/>
              <w:rPrChange w:id="2040" w:author="吴远泽 [2]" w:date="2026-04-11T20:31:09Z">
                <w:rPr>
                  <w:rFonts w:hint="default" w:ascii="仿宋_GB2312" w:hAnsi="仿宋_GB2312" w:eastAsia="仿宋_GB2312" w:cs="仿宋_GB2312"/>
                  <w:color w:val="FF0000"/>
                  <w:sz w:val="32"/>
                  <w:szCs w:val="32"/>
                  <w:lang w:val="en-US" w:eastAsia="zh-CN"/>
                </w:rPr>
              </w:rPrChange>
            </w:rPr>
            <w:delText>（四）保证本</w:delText>
          </w:r>
        </w:del>
      </w:ins>
      <w:ins w:id="2041" w:author="吴远泽" w:date="2026-03-19T13:22:00Z">
        <w:del w:id="2042" w:author="吴远泽 [2]" w:date="2026-04-29T16:17:57Z">
          <w:r>
            <w:rPr>
              <w:rFonts w:hint="eastAsia" w:ascii="仿宋_GB2312" w:hAnsi="仿宋_GB2312" w:eastAsia="仿宋_GB2312" w:cs="仿宋_GB2312"/>
              <w:color w:val="auto"/>
              <w:sz w:val="32"/>
              <w:szCs w:val="32"/>
              <w:highlight w:val="none"/>
              <w:lang w:val="en-US" w:eastAsia="zh-CN"/>
              <w:rPrChange w:id="2043" w:author="吴远泽 [2]" w:date="2026-04-11T20:31:09Z">
                <w:rPr>
                  <w:rFonts w:hint="eastAsia" w:ascii="仿宋_GB2312" w:hAnsi="仿宋_GB2312" w:eastAsia="仿宋_GB2312" w:cs="仿宋_GB2312"/>
                  <w:color w:val="FF0000"/>
                  <w:sz w:val="32"/>
                  <w:szCs w:val="32"/>
                  <w:lang w:val="en-US" w:eastAsia="zh-CN"/>
                </w:rPr>
              </w:rPrChange>
            </w:rPr>
            <w:delText>单位</w:delText>
          </w:r>
        </w:del>
      </w:ins>
      <w:ins w:id="2044" w:author="吴远泽" w:date="2026-03-19T13:22:00Z">
        <w:del w:id="2045" w:author="吴远泽 [2]" w:date="2026-04-29T16:17:57Z">
          <w:r>
            <w:rPr>
              <w:rFonts w:hint="eastAsia" w:ascii="仿宋_GB2312" w:hAnsi="仿宋_GB2312" w:eastAsia="仿宋_GB2312" w:cs="仿宋_GB2312"/>
              <w:color w:val="auto"/>
              <w:sz w:val="32"/>
              <w:szCs w:val="32"/>
              <w:highlight w:val="none"/>
              <w:lang w:val="en-US" w:eastAsia="zh-CN"/>
              <w:rPrChange w:id="2046" w:author="吴远泽 [2]" w:date="2026-04-11T20:31:09Z">
                <w:rPr>
                  <w:rFonts w:hint="default" w:ascii="仿宋_GB2312" w:hAnsi="仿宋_GB2312" w:eastAsia="仿宋_GB2312" w:cs="仿宋_GB2312"/>
                  <w:color w:val="FF0000"/>
                  <w:sz w:val="32"/>
                  <w:szCs w:val="32"/>
                  <w:lang w:val="en-US" w:eastAsia="zh-CN"/>
                </w:rPr>
              </w:rPrChange>
            </w:rPr>
            <w:delText>安全生产投入的有效实施；</w:delText>
          </w:r>
        </w:del>
      </w:ins>
    </w:p>
    <w:p w14:paraId="2A84E8E7">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47" w:author="吴远泽" w:date="2026-03-19T13:22:00Z"/>
          <w:del w:id="2048" w:author="吴远泽 [2]" w:date="2026-04-29T16:17:57Z"/>
          <w:rFonts w:hint="eastAsia" w:ascii="仿宋_GB2312" w:hAnsi="仿宋_GB2312" w:eastAsia="仿宋_GB2312" w:cs="仿宋_GB2312"/>
          <w:color w:val="auto"/>
          <w:sz w:val="32"/>
          <w:szCs w:val="32"/>
          <w:highlight w:val="none"/>
          <w:lang w:val="en-US" w:eastAsia="zh-CN"/>
          <w:rPrChange w:id="2049" w:author="吴远泽 [2]" w:date="2026-04-11T20:31:09Z">
            <w:rPr>
              <w:ins w:id="2050" w:author="吴远泽" w:date="2026-03-19T13:22:00Z"/>
              <w:del w:id="2051" w:author="吴远泽 [2]" w:date="2026-04-29T16:17:57Z"/>
              <w:rFonts w:hint="default" w:ascii="仿宋_GB2312" w:hAnsi="仿宋_GB2312" w:eastAsia="仿宋_GB2312" w:cs="仿宋_GB2312"/>
              <w:color w:val="FF0000"/>
              <w:sz w:val="32"/>
              <w:szCs w:val="32"/>
              <w:lang w:val="en-US" w:eastAsia="zh-CN"/>
            </w:rPr>
          </w:rPrChange>
        </w:rPr>
      </w:pPr>
      <w:ins w:id="2052" w:author="吴远泽" w:date="2026-03-19T13:22:00Z">
        <w:del w:id="2053" w:author="吴远泽 [2]" w:date="2026-04-29T16:17:57Z">
          <w:r>
            <w:rPr>
              <w:rFonts w:hint="eastAsia" w:ascii="仿宋_GB2312" w:hAnsi="仿宋_GB2312" w:eastAsia="仿宋_GB2312" w:cs="仿宋_GB2312"/>
              <w:color w:val="auto"/>
              <w:sz w:val="32"/>
              <w:szCs w:val="32"/>
              <w:highlight w:val="none"/>
              <w:lang w:val="en-US" w:eastAsia="zh-CN"/>
              <w:rPrChange w:id="2054" w:author="吴远泽 [2]" w:date="2026-04-11T20:31:09Z">
                <w:rPr>
                  <w:rFonts w:hint="default" w:ascii="仿宋_GB2312" w:hAnsi="仿宋_GB2312" w:eastAsia="仿宋_GB2312" w:cs="仿宋_GB2312"/>
                  <w:color w:val="FF0000"/>
                  <w:sz w:val="32"/>
                  <w:szCs w:val="32"/>
                  <w:lang w:val="en-US" w:eastAsia="zh-CN"/>
                </w:rPr>
              </w:rPrChange>
            </w:rPr>
            <w:delText>（五）</w:delText>
          </w:r>
        </w:del>
      </w:ins>
      <w:ins w:id="2055" w:author="吴远泽" w:date="2026-03-19T13:22:00Z">
        <w:del w:id="2056" w:author="吴远泽 [2]" w:date="2026-04-29T16:17:57Z">
          <w:r>
            <w:rPr>
              <w:rFonts w:hint="eastAsia" w:ascii="仿宋_GB2312" w:hAnsi="仿宋_GB2312" w:eastAsia="仿宋_GB2312" w:cs="仿宋_GB2312"/>
              <w:color w:val="auto"/>
              <w:sz w:val="32"/>
              <w:szCs w:val="32"/>
              <w:highlight w:val="none"/>
              <w:lang w:val="en-US" w:eastAsia="zh-CN"/>
              <w:rPrChange w:id="2057" w:author="吴远泽 [2]" w:date="2026-04-11T20:31:09Z">
                <w:rPr>
                  <w:rFonts w:hint="eastAsia" w:ascii="仿宋_GB2312" w:hAnsi="仿宋_GB2312" w:eastAsia="仿宋_GB2312" w:cs="仿宋_GB2312"/>
                  <w:color w:val="FF0000"/>
                  <w:sz w:val="32"/>
                  <w:szCs w:val="32"/>
                  <w:lang w:val="en-US" w:eastAsia="zh-CN"/>
                </w:rPr>
              </w:rPrChange>
            </w:rPr>
            <w:delText>组织开展</w:delText>
          </w:r>
        </w:del>
      </w:ins>
      <w:ins w:id="2058" w:author="吴远泽" w:date="2026-03-19T13:22:00Z">
        <w:del w:id="2059" w:author="吴远泽 [2]" w:date="2026-04-29T16:17:57Z">
          <w:r>
            <w:rPr>
              <w:rFonts w:hint="eastAsia" w:ascii="仿宋_GB2312" w:hAnsi="仿宋_GB2312" w:eastAsia="仿宋_GB2312" w:cs="仿宋_GB2312"/>
              <w:color w:val="auto"/>
              <w:sz w:val="32"/>
              <w:szCs w:val="32"/>
              <w:highlight w:val="none"/>
              <w:lang w:val="en-US" w:eastAsia="zh-CN"/>
              <w:rPrChange w:id="2060" w:author="吴远泽 [2]" w:date="2026-04-11T20:31:09Z">
                <w:rPr>
                  <w:rFonts w:hint="default" w:ascii="仿宋_GB2312" w:hAnsi="仿宋_GB2312" w:eastAsia="仿宋_GB2312" w:cs="仿宋_GB2312"/>
                  <w:color w:val="FF0000"/>
                  <w:sz w:val="32"/>
                  <w:szCs w:val="32"/>
                  <w:lang w:val="en-US" w:eastAsia="zh-CN"/>
                </w:rPr>
              </w:rPrChange>
            </w:rPr>
            <w:delText>安全生产</w:delText>
          </w:r>
        </w:del>
      </w:ins>
      <w:ins w:id="2061" w:author="吴远泽" w:date="2026-03-19T13:22:00Z">
        <w:del w:id="2062" w:author="吴远泽 [2]" w:date="2026-04-29T16:17:57Z">
          <w:r>
            <w:rPr>
              <w:rFonts w:hint="eastAsia" w:ascii="仿宋_GB2312" w:hAnsi="仿宋_GB2312" w:eastAsia="仿宋_GB2312" w:cs="仿宋_GB2312"/>
              <w:color w:val="auto"/>
              <w:sz w:val="32"/>
              <w:szCs w:val="32"/>
              <w:highlight w:val="none"/>
              <w:lang w:val="en-US" w:eastAsia="zh-CN"/>
              <w:rPrChange w:id="2063" w:author="吴远泽 [2]" w:date="2026-04-11T20:31:09Z">
                <w:rPr>
                  <w:rFonts w:hint="eastAsia" w:ascii="仿宋_GB2312" w:hAnsi="仿宋_GB2312" w:eastAsia="仿宋_GB2312" w:cs="仿宋_GB2312"/>
                  <w:color w:val="FF0000"/>
                  <w:sz w:val="32"/>
                  <w:szCs w:val="32"/>
                  <w:lang w:val="en-US" w:eastAsia="zh-CN"/>
                </w:rPr>
              </w:rPrChange>
            </w:rPr>
            <w:delText>检查</w:delText>
          </w:r>
        </w:del>
      </w:ins>
      <w:ins w:id="2064" w:author="吴远泽" w:date="2026-03-19T13:22:00Z">
        <w:del w:id="2065" w:author="吴远泽 [2]" w:date="2026-04-29T16:17:57Z">
          <w:r>
            <w:rPr>
              <w:rFonts w:hint="eastAsia" w:ascii="仿宋_GB2312" w:hAnsi="仿宋_GB2312" w:eastAsia="仿宋_GB2312" w:cs="仿宋_GB2312"/>
              <w:color w:val="auto"/>
              <w:sz w:val="32"/>
              <w:szCs w:val="32"/>
              <w:highlight w:val="none"/>
              <w:lang w:val="en-US" w:eastAsia="zh-CN"/>
              <w:rPrChange w:id="2066" w:author="吴远泽 [2]" w:date="2026-04-11T20:31:09Z">
                <w:rPr>
                  <w:rFonts w:hint="default" w:ascii="仿宋_GB2312" w:hAnsi="仿宋_GB2312" w:eastAsia="仿宋_GB2312" w:cs="仿宋_GB2312"/>
                  <w:color w:val="FF0000"/>
                  <w:sz w:val="32"/>
                  <w:szCs w:val="32"/>
                  <w:lang w:val="en-US" w:eastAsia="zh-CN"/>
                </w:rPr>
              </w:rPrChange>
            </w:rPr>
            <w:delText>，及时消除生产安全事故隐患；</w:delText>
          </w:r>
        </w:del>
      </w:ins>
    </w:p>
    <w:p w14:paraId="0C9F8CE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67" w:author="吴远泽" w:date="2026-03-19T13:22:00Z"/>
          <w:del w:id="2068" w:author="吴远泽 [2]" w:date="2026-04-29T16:17:57Z"/>
          <w:rFonts w:hint="eastAsia" w:ascii="仿宋_GB2312" w:hAnsi="仿宋_GB2312" w:eastAsia="仿宋_GB2312" w:cs="仿宋_GB2312"/>
          <w:color w:val="auto"/>
          <w:sz w:val="32"/>
          <w:szCs w:val="32"/>
          <w:highlight w:val="none"/>
          <w:lang w:val="en-US" w:eastAsia="zh-CN"/>
          <w:rPrChange w:id="2069" w:author="吴远泽 [2]" w:date="2026-04-11T20:31:09Z">
            <w:rPr>
              <w:ins w:id="2070" w:author="吴远泽" w:date="2026-03-19T13:22:00Z"/>
              <w:del w:id="2071" w:author="吴远泽 [2]" w:date="2026-04-29T16:17:57Z"/>
              <w:rFonts w:hint="default" w:ascii="仿宋_GB2312" w:hAnsi="仿宋_GB2312" w:eastAsia="仿宋_GB2312" w:cs="仿宋_GB2312"/>
              <w:color w:val="FF0000"/>
              <w:sz w:val="32"/>
              <w:szCs w:val="32"/>
              <w:lang w:val="en-US" w:eastAsia="zh-CN"/>
            </w:rPr>
          </w:rPrChange>
        </w:rPr>
      </w:pPr>
      <w:ins w:id="2072" w:author="吴远泽" w:date="2026-03-19T13:22:00Z">
        <w:del w:id="2073" w:author="吴远泽 [2]" w:date="2026-04-29T16:17:57Z">
          <w:r>
            <w:rPr>
              <w:rFonts w:hint="eastAsia" w:ascii="仿宋_GB2312" w:hAnsi="仿宋_GB2312" w:eastAsia="仿宋_GB2312" w:cs="仿宋_GB2312"/>
              <w:color w:val="auto"/>
              <w:sz w:val="32"/>
              <w:szCs w:val="32"/>
              <w:highlight w:val="none"/>
              <w:lang w:val="en-US" w:eastAsia="zh-CN"/>
              <w:rPrChange w:id="2074" w:author="吴远泽 [2]" w:date="2026-04-11T20:31:09Z">
                <w:rPr>
                  <w:rFonts w:hint="default" w:ascii="仿宋_GB2312" w:hAnsi="仿宋_GB2312" w:eastAsia="仿宋_GB2312" w:cs="仿宋_GB2312"/>
                  <w:color w:val="FF0000"/>
                  <w:sz w:val="32"/>
                  <w:szCs w:val="32"/>
                  <w:lang w:val="en-US" w:eastAsia="zh-CN"/>
                </w:rPr>
              </w:rPrChange>
            </w:rPr>
            <w:delText>（六）组织制定并实施本单位的生产安全事故应急救援预案</w:delText>
          </w:r>
        </w:del>
      </w:ins>
      <w:ins w:id="2075" w:author="吴远泽" w:date="2026-03-19T13:22:00Z">
        <w:del w:id="2076" w:author="吴远泽 [2]" w:date="2026-04-29T16:17:57Z">
          <w:r>
            <w:rPr>
              <w:rFonts w:hint="eastAsia" w:ascii="仿宋_GB2312" w:hAnsi="仿宋_GB2312" w:eastAsia="仿宋_GB2312" w:cs="仿宋_GB2312"/>
              <w:color w:val="auto"/>
              <w:sz w:val="32"/>
              <w:szCs w:val="32"/>
              <w:highlight w:val="none"/>
              <w:lang w:val="en-US" w:eastAsia="zh-CN"/>
              <w:rPrChange w:id="2077" w:author="吴远泽 [2]" w:date="2026-04-11T20:31:09Z">
                <w:rPr>
                  <w:rFonts w:hint="eastAsia" w:ascii="仿宋_GB2312" w:hAnsi="仿宋_GB2312" w:eastAsia="仿宋_GB2312" w:cs="仿宋_GB2312"/>
                  <w:color w:val="FF0000"/>
                  <w:sz w:val="32"/>
                  <w:szCs w:val="32"/>
                  <w:lang w:val="en-US" w:eastAsia="zh-CN"/>
                </w:rPr>
              </w:rPrChange>
            </w:rPr>
            <w:delText>。</w:delText>
          </w:r>
        </w:del>
      </w:ins>
    </w:p>
    <w:p w14:paraId="673EB8B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078" w:author="吴远泽" w:date="2026-03-19T13:22:00Z"/>
          <w:del w:id="2079" w:author="吴远泽 [2]" w:date="2026-04-29T16:17:57Z"/>
          <w:rFonts w:hint="eastAsia" w:ascii="仿宋_GB2312" w:hAnsi="仿宋_GB2312" w:eastAsia="仿宋_GB2312" w:cs="仿宋_GB2312"/>
          <w:color w:val="auto"/>
          <w:sz w:val="32"/>
          <w:szCs w:val="32"/>
          <w:highlight w:val="none"/>
          <w:lang w:val="en-US" w:eastAsia="zh-CN"/>
          <w:rPrChange w:id="2080" w:author="吴远泽 [2]" w:date="2026-04-11T20:31:09Z">
            <w:rPr>
              <w:ins w:id="2081" w:author="吴远泽" w:date="2026-03-19T13:22:00Z"/>
              <w:del w:id="2082" w:author="吴远泽 [2]" w:date="2026-04-29T16:17:57Z"/>
              <w:rFonts w:hint="eastAsia" w:ascii="仿宋_GB2312" w:hAnsi="仿宋_GB2312" w:eastAsia="仿宋_GB2312" w:cs="仿宋_GB2312"/>
              <w:color w:val="FF0000"/>
              <w:sz w:val="32"/>
              <w:szCs w:val="32"/>
              <w:lang w:val="en-US" w:eastAsia="zh-CN"/>
            </w:rPr>
          </w:rPrChange>
        </w:rPr>
      </w:pPr>
      <w:ins w:id="2083" w:author="吴远泽" w:date="2026-03-19T13:22:00Z">
        <w:del w:id="2084" w:author="吴远泽 [2]" w:date="2026-04-29T16:17:57Z">
          <w:r>
            <w:rPr>
              <w:rFonts w:hint="eastAsia" w:ascii="仿宋_GB2312" w:hAnsi="仿宋_GB2312" w:eastAsia="仿宋_GB2312" w:cs="仿宋_GB2312"/>
              <w:color w:val="auto"/>
              <w:sz w:val="32"/>
              <w:szCs w:val="32"/>
              <w:highlight w:val="none"/>
              <w:lang w:val="en-US" w:eastAsia="zh-CN"/>
              <w:rPrChange w:id="2085" w:author="吴远泽 [2]" w:date="2026-04-11T20:31:09Z">
                <w:rPr>
                  <w:rFonts w:hint="eastAsia" w:ascii="仿宋_GB2312" w:hAnsi="仿宋_GB2312" w:eastAsia="仿宋_GB2312" w:cs="仿宋_GB2312"/>
                  <w:color w:val="FF0000"/>
                  <w:sz w:val="32"/>
                  <w:szCs w:val="32"/>
                  <w:lang w:val="en-US" w:eastAsia="zh-CN"/>
                </w:rPr>
              </w:rPrChange>
            </w:rPr>
            <w:delText>第</w:delText>
          </w:r>
        </w:del>
      </w:ins>
      <w:ins w:id="2086" w:author="吴远泽" w:date="2026-03-19T13:33:00Z">
        <w:del w:id="2087" w:author="吴远泽 [2]" w:date="2026-04-29T16:17:57Z">
          <w:r>
            <w:rPr>
              <w:rFonts w:hint="default" w:ascii="仿宋_GB2312" w:hAnsi="仿宋_GB2312" w:eastAsia="仿宋_GB2312" w:cs="仿宋_GB2312"/>
              <w:color w:val="auto"/>
              <w:sz w:val="32"/>
              <w:szCs w:val="32"/>
              <w:highlight w:val="none"/>
              <w:lang w:val="en-US" w:eastAsia="zh-CN"/>
              <w:rPrChange w:id="2088" w:author="吴远泽 [2]" w:date="2026-04-11T20:31:09Z">
                <w:rPr>
                  <w:rFonts w:hint="eastAsia" w:ascii="仿宋_GB2312" w:hAnsi="仿宋_GB2312" w:eastAsia="仿宋_GB2312" w:cs="仿宋_GB2312"/>
                  <w:color w:val="FF0000"/>
                  <w:sz w:val="32"/>
                  <w:szCs w:val="32"/>
                  <w:lang w:val="en-US" w:eastAsia="zh-CN"/>
                </w:rPr>
              </w:rPrChange>
            </w:rPr>
            <w:delText>二</w:delText>
          </w:r>
        </w:del>
      </w:ins>
      <w:ins w:id="2089" w:author="吴远泽" w:date="2026-03-19T13:22:00Z">
        <w:del w:id="2090" w:author="吴远泽 [2]" w:date="2026-04-29T16:17:57Z">
          <w:r>
            <w:rPr>
              <w:rFonts w:hint="default" w:ascii="仿宋_GB2312" w:hAnsi="仿宋_GB2312" w:eastAsia="仿宋_GB2312" w:cs="仿宋_GB2312"/>
              <w:color w:val="auto"/>
              <w:sz w:val="32"/>
              <w:szCs w:val="32"/>
              <w:highlight w:val="none"/>
              <w:lang w:val="en-US" w:eastAsia="zh-CN"/>
              <w:rPrChange w:id="2091" w:author="吴远泽 [2]" w:date="2026-04-11T20:31:09Z">
                <w:rPr>
                  <w:rFonts w:hint="eastAsia" w:ascii="仿宋_GB2312" w:hAnsi="仿宋_GB2312" w:eastAsia="仿宋_GB2312" w:cs="仿宋_GB2312"/>
                  <w:color w:val="FF0000"/>
                  <w:sz w:val="32"/>
                  <w:szCs w:val="32"/>
                  <w:lang w:val="en-US" w:eastAsia="zh-CN"/>
                </w:rPr>
              </w:rPrChange>
            </w:rPr>
            <w:delText>十</w:delText>
          </w:r>
        </w:del>
      </w:ins>
      <w:ins w:id="2092" w:author="吴远泽" w:date="2026-03-19T13:33:00Z">
        <w:del w:id="2093" w:author="吴远泽 [2]" w:date="2026-04-29T16:17:57Z">
          <w:r>
            <w:rPr>
              <w:rFonts w:hint="default" w:ascii="仿宋_GB2312" w:hAnsi="仿宋_GB2312" w:eastAsia="仿宋_GB2312" w:cs="仿宋_GB2312"/>
              <w:color w:val="auto"/>
              <w:sz w:val="32"/>
              <w:szCs w:val="32"/>
              <w:highlight w:val="none"/>
              <w:lang w:val="en-US" w:eastAsia="zh-CN"/>
              <w:rPrChange w:id="2094" w:author="吴远泽 [2]" w:date="2026-04-11T20:31:09Z">
                <w:rPr>
                  <w:rFonts w:hint="eastAsia" w:ascii="仿宋_GB2312" w:hAnsi="仿宋_GB2312" w:eastAsia="仿宋_GB2312" w:cs="仿宋_GB2312"/>
                  <w:color w:val="FF0000"/>
                  <w:sz w:val="32"/>
                  <w:szCs w:val="32"/>
                  <w:lang w:val="en-US" w:eastAsia="zh-CN"/>
                </w:rPr>
              </w:rPrChange>
            </w:rPr>
            <w:delText>八</w:delText>
          </w:r>
        </w:del>
      </w:ins>
      <w:ins w:id="2095" w:author="吴远泽" w:date="2026-03-19T13:22:00Z">
        <w:del w:id="2096" w:author="吴远泽 [2]" w:date="2026-04-29T16:17:57Z">
          <w:r>
            <w:rPr>
              <w:rFonts w:hint="eastAsia" w:ascii="仿宋_GB2312" w:hAnsi="仿宋_GB2312" w:eastAsia="仿宋_GB2312" w:cs="仿宋_GB2312"/>
              <w:color w:val="auto"/>
              <w:sz w:val="32"/>
              <w:szCs w:val="32"/>
              <w:highlight w:val="none"/>
              <w:lang w:val="en-US" w:eastAsia="zh-CN"/>
              <w:rPrChange w:id="2097" w:author="吴远泽 [2]" w:date="2026-04-11T20:31:09Z">
                <w:rPr>
                  <w:rFonts w:hint="eastAsia" w:ascii="仿宋_GB2312" w:hAnsi="仿宋_GB2312" w:eastAsia="仿宋_GB2312" w:cs="仿宋_GB2312"/>
                  <w:color w:val="FF0000"/>
                  <w:sz w:val="32"/>
                  <w:szCs w:val="32"/>
                  <w:lang w:val="en-US" w:eastAsia="zh-CN"/>
                </w:rPr>
              </w:rPrChange>
            </w:rPr>
            <w:delText>条</w:delText>
          </w:r>
        </w:del>
      </w:ins>
      <w:ins w:id="2098" w:author="吴远泽" w:date="2026-03-19T13:22:00Z">
        <w:del w:id="2099" w:author="吴远泽 [2]" w:date="2026-04-29T16:17:57Z">
          <w:r>
            <w:rPr>
              <w:rFonts w:hint="eastAsia" w:ascii="仿宋_GB2312" w:hAnsi="仿宋_GB2312" w:eastAsia="仿宋_GB2312" w:cs="仿宋_GB2312"/>
              <w:color w:val="auto"/>
              <w:sz w:val="32"/>
              <w:szCs w:val="32"/>
              <w:highlight w:val="none"/>
              <w:lang w:val="en-US" w:eastAsia="zh-CN"/>
              <w:rPrChange w:id="2100" w:author="吴远泽 [2]" w:date="2026-04-11T20:31:09Z">
                <w:rPr>
                  <w:rFonts w:hint="eastAsia" w:ascii="仿宋_GB2312" w:hAnsi="仿宋_GB2312" w:eastAsia="仿宋_GB2312" w:cs="仿宋_GB2312"/>
                  <w:color w:val="FF0000"/>
                  <w:sz w:val="32"/>
                  <w:szCs w:val="32"/>
                  <w:lang w:val="en-US" w:eastAsia="zh-CN"/>
                </w:rPr>
              </w:rPrChange>
            </w:rPr>
            <w:delText xml:space="preserve"> </w:delText>
          </w:r>
        </w:del>
      </w:ins>
      <w:ins w:id="2101" w:author="吴远泽" w:date="2026-03-19T13:22:00Z">
        <w:del w:id="2102" w:author="吴远泽 [2]" w:date="2026-04-29T16:17:57Z">
          <w:r>
            <w:rPr>
              <w:rFonts w:hint="eastAsia" w:ascii="仿宋_GB2312" w:hAnsi="仿宋_GB2312" w:eastAsia="仿宋_GB2312" w:cs="仿宋_GB2312"/>
              <w:b w:val="0"/>
              <w:bCs w:val="0"/>
              <w:color w:val="auto"/>
              <w:sz w:val="32"/>
              <w:szCs w:val="32"/>
              <w:highlight w:val="none"/>
              <w:lang w:val="en-US" w:eastAsia="zh-CN"/>
              <w:rPrChange w:id="2103" w:author="吴远泽 [2]" w:date="2026-04-11T20:31:09Z">
                <w:rPr>
                  <w:rFonts w:hint="eastAsia" w:ascii="宋体" w:hAnsi="宋体" w:eastAsia="宋体" w:cs="宋体"/>
                  <w:b/>
                  <w:bCs/>
                  <w:color w:val="FF0000"/>
                  <w:sz w:val="32"/>
                  <w:szCs w:val="32"/>
                  <w:lang w:val="en-US" w:eastAsia="zh-CN"/>
                </w:rPr>
              </w:rPrChange>
            </w:rPr>
            <w:delText>【</w:delText>
          </w:r>
        </w:del>
      </w:ins>
      <w:ins w:id="2104" w:author="吴远泽" w:date="2026-03-19T13:22:00Z">
        <w:del w:id="2105" w:author="吴远泽 [2]" w:date="2026-04-29T16:17:57Z">
          <w:r>
            <w:rPr>
              <w:rFonts w:hint="eastAsia" w:ascii="仿宋_GB2312" w:hAnsi="仿宋_GB2312" w:eastAsia="仿宋_GB2312" w:cs="仿宋_GB2312"/>
              <w:b w:val="0"/>
              <w:bCs w:val="0"/>
              <w:color w:val="auto"/>
              <w:sz w:val="32"/>
              <w:szCs w:val="32"/>
              <w:highlight w:val="none"/>
              <w:lang w:val="en-US" w:eastAsia="zh-CN"/>
              <w:rPrChange w:id="2106" w:author="吴远泽 [2]" w:date="2026-04-11T20:31:09Z">
                <w:rPr>
                  <w:rFonts w:hint="eastAsia" w:ascii="宋体" w:hAnsi="宋体" w:cs="宋体"/>
                  <w:b/>
                  <w:bCs/>
                  <w:color w:val="FF0000"/>
                  <w:sz w:val="32"/>
                  <w:szCs w:val="32"/>
                  <w:lang w:val="en-US" w:eastAsia="zh-CN"/>
                </w:rPr>
              </w:rPrChange>
            </w:rPr>
            <w:delText>检查要求</w:delText>
          </w:r>
        </w:del>
      </w:ins>
      <w:ins w:id="2107" w:author="吴远泽" w:date="2026-03-19T13:22:00Z">
        <w:del w:id="2108" w:author="吴远泽 [2]" w:date="2026-04-29T16:17:57Z">
          <w:r>
            <w:rPr>
              <w:rFonts w:hint="eastAsia" w:ascii="仿宋_GB2312" w:hAnsi="仿宋_GB2312" w:eastAsia="仿宋_GB2312" w:cs="仿宋_GB2312"/>
              <w:b w:val="0"/>
              <w:bCs w:val="0"/>
              <w:color w:val="auto"/>
              <w:sz w:val="32"/>
              <w:szCs w:val="32"/>
              <w:highlight w:val="none"/>
              <w:lang w:val="en-US" w:eastAsia="zh-CN"/>
              <w:rPrChange w:id="2109" w:author="吴远泽 [2]" w:date="2026-04-11T20:31:09Z">
                <w:rPr>
                  <w:rFonts w:hint="eastAsia" w:ascii="宋体" w:hAnsi="宋体" w:eastAsia="宋体" w:cs="宋体"/>
                  <w:b/>
                  <w:bCs/>
                  <w:color w:val="FF0000"/>
                  <w:sz w:val="32"/>
                  <w:szCs w:val="32"/>
                  <w:lang w:val="en-US" w:eastAsia="zh-CN"/>
                </w:rPr>
              </w:rPrChange>
            </w:rPr>
            <w:delText>】</w:delText>
          </w:r>
        </w:del>
      </w:ins>
      <w:ins w:id="2110" w:author="吴远泽" w:date="2026-03-19T13:22:00Z">
        <w:del w:id="2111" w:author="吴远泽 [2]" w:date="2026-04-29T16:17:57Z">
          <w:r>
            <w:rPr>
              <w:rFonts w:hint="eastAsia" w:ascii="仿宋_GB2312" w:hAnsi="仿宋_GB2312" w:eastAsia="仿宋_GB2312" w:cs="仿宋_GB2312"/>
              <w:color w:val="auto"/>
              <w:sz w:val="32"/>
              <w:szCs w:val="32"/>
              <w:highlight w:val="none"/>
              <w:lang w:val="en-US" w:eastAsia="zh-CN"/>
              <w:rPrChange w:id="2112" w:author="吴远泽 [2]" w:date="2026-04-11T20:31:09Z">
                <w:rPr>
                  <w:rFonts w:hint="eastAsia" w:ascii="仿宋_GB2312" w:hAnsi="仿宋_GB2312" w:eastAsia="仿宋_GB2312" w:cs="仿宋_GB2312"/>
                  <w:color w:val="FF0000"/>
                  <w:sz w:val="32"/>
                  <w:szCs w:val="32"/>
                  <w:lang w:val="en-US" w:eastAsia="zh-CN"/>
                </w:rPr>
              </w:rPrChange>
            </w:rPr>
            <w:delText>备案机关应当制定检查执法计划，对煤炭洗选企业进行安全检查，每年至少全覆盖检查一次。市（州）煤炭行业主管部门应结合执法计划对煤炭洗选企业安全生产情况进行抽查检查，同时对备案机关的安全监管工作进行监督指导。</w:delText>
          </w:r>
        </w:del>
      </w:ins>
    </w:p>
    <w:p w14:paraId="472468E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113" w:author="吴远泽" w:date="2026-03-19T13:22:00Z"/>
          <w:del w:id="2114" w:author="吴远泽 [2]" w:date="2026-04-29T16:17:57Z"/>
          <w:rFonts w:hint="eastAsia" w:ascii="仿宋_GB2312" w:hAnsi="仿宋_GB2312" w:eastAsia="仿宋_GB2312" w:cs="仿宋_GB2312"/>
          <w:color w:val="auto"/>
          <w:sz w:val="32"/>
          <w:szCs w:val="32"/>
          <w:highlight w:val="none"/>
          <w:lang w:val="en-US" w:eastAsia="zh-CN"/>
          <w:rPrChange w:id="2115" w:author="吴远泽 [2]" w:date="2026-04-11T20:31:09Z">
            <w:rPr>
              <w:ins w:id="2116" w:author="吴远泽" w:date="2026-03-19T13:22:00Z"/>
              <w:del w:id="2117" w:author="吴远泽 [2]" w:date="2026-04-29T16:17:57Z"/>
              <w:rFonts w:hint="eastAsia" w:ascii="仿宋_GB2312" w:hAnsi="仿宋_GB2312" w:eastAsia="仿宋_GB2312" w:cs="仿宋_GB2312"/>
              <w:color w:val="FF0000"/>
              <w:sz w:val="32"/>
              <w:szCs w:val="32"/>
              <w:lang w:val="en-US" w:eastAsia="zh-CN"/>
            </w:rPr>
          </w:rPrChange>
        </w:rPr>
      </w:pPr>
      <w:ins w:id="2118" w:author="吴远泽" w:date="2026-03-19T13:22:00Z">
        <w:del w:id="2119" w:author="吴远泽 [2]" w:date="2026-04-29T16:17:57Z">
          <w:r>
            <w:rPr>
              <w:rFonts w:hint="eastAsia" w:ascii="仿宋_GB2312" w:hAnsi="仿宋_GB2312" w:eastAsia="仿宋_GB2312" w:cs="仿宋_GB2312"/>
              <w:color w:val="auto"/>
              <w:sz w:val="32"/>
              <w:szCs w:val="32"/>
              <w:highlight w:val="none"/>
              <w:lang w:val="en-US" w:eastAsia="zh-CN"/>
              <w:rPrChange w:id="2120" w:author="吴远泽 [2]" w:date="2026-04-11T20:31:09Z">
                <w:rPr>
                  <w:rFonts w:hint="eastAsia" w:ascii="仿宋_GB2312" w:hAnsi="仿宋_GB2312" w:eastAsia="仿宋_GB2312" w:cs="仿宋_GB2312"/>
                  <w:color w:val="FF0000"/>
                  <w:sz w:val="32"/>
                  <w:szCs w:val="32"/>
                  <w:lang w:val="en-US" w:eastAsia="zh-CN"/>
                </w:rPr>
              </w:rPrChange>
            </w:rPr>
            <w:delText>第</w:delText>
          </w:r>
        </w:del>
      </w:ins>
      <w:ins w:id="2121" w:author="吴远泽" w:date="2026-03-19T13:33:00Z">
        <w:del w:id="2122" w:author="吴远泽 [2]" w:date="2026-04-29T16:17:57Z">
          <w:r>
            <w:rPr>
              <w:rFonts w:hint="default" w:ascii="仿宋_GB2312" w:hAnsi="仿宋_GB2312" w:eastAsia="仿宋_GB2312" w:cs="仿宋_GB2312"/>
              <w:color w:val="auto"/>
              <w:sz w:val="32"/>
              <w:szCs w:val="32"/>
              <w:highlight w:val="none"/>
              <w:lang w:val="en-US" w:eastAsia="zh-CN"/>
              <w:rPrChange w:id="2123" w:author="吴远泽 [2]" w:date="2026-04-11T20:31:09Z">
                <w:rPr>
                  <w:rFonts w:hint="eastAsia" w:ascii="仿宋_GB2312" w:hAnsi="仿宋_GB2312" w:eastAsia="仿宋_GB2312" w:cs="仿宋_GB2312"/>
                  <w:color w:val="FF0000"/>
                  <w:sz w:val="32"/>
                  <w:szCs w:val="32"/>
                  <w:lang w:val="en-US" w:eastAsia="zh-CN"/>
                </w:rPr>
              </w:rPrChange>
            </w:rPr>
            <w:delText>二</w:delText>
          </w:r>
        </w:del>
      </w:ins>
      <w:ins w:id="2124" w:author="吴远泽" w:date="2026-03-19T13:22:00Z">
        <w:del w:id="2125" w:author="吴远泽 [2]" w:date="2026-04-29T16:17:57Z">
          <w:r>
            <w:rPr>
              <w:rFonts w:hint="default" w:ascii="仿宋_GB2312" w:hAnsi="仿宋_GB2312" w:eastAsia="仿宋_GB2312" w:cs="仿宋_GB2312"/>
              <w:color w:val="auto"/>
              <w:sz w:val="32"/>
              <w:szCs w:val="32"/>
              <w:highlight w:val="none"/>
              <w:lang w:val="en-US" w:eastAsia="zh-CN"/>
              <w:rPrChange w:id="2126" w:author="吴远泽 [2]" w:date="2026-04-11T20:31:09Z">
                <w:rPr>
                  <w:rFonts w:hint="eastAsia" w:ascii="仿宋_GB2312" w:hAnsi="仿宋_GB2312" w:eastAsia="仿宋_GB2312" w:cs="仿宋_GB2312"/>
                  <w:color w:val="FF0000"/>
                  <w:sz w:val="32"/>
                  <w:szCs w:val="32"/>
                  <w:lang w:val="en-US" w:eastAsia="zh-CN"/>
                </w:rPr>
              </w:rPrChange>
            </w:rPr>
            <w:delText>十</w:delText>
          </w:r>
        </w:del>
      </w:ins>
      <w:ins w:id="2127" w:author="吴远泽" w:date="2026-03-19T13:33:00Z">
        <w:del w:id="2128" w:author="吴远泽 [2]" w:date="2026-04-29T16:17:57Z">
          <w:r>
            <w:rPr>
              <w:rFonts w:hint="default" w:ascii="仿宋_GB2312" w:hAnsi="仿宋_GB2312" w:eastAsia="仿宋_GB2312" w:cs="仿宋_GB2312"/>
              <w:color w:val="auto"/>
              <w:sz w:val="32"/>
              <w:szCs w:val="32"/>
              <w:highlight w:val="none"/>
              <w:lang w:val="en-US" w:eastAsia="zh-CN"/>
              <w:rPrChange w:id="2129" w:author="吴远泽 [2]" w:date="2026-04-11T20:31:09Z">
                <w:rPr>
                  <w:rFonts w:hint="eastAsia" w:ascii="仿宋_GB2312" w:hAnsi="仿宋_GB2312" w:eastAsia="仿宋_GB2312" w:cs="仿宋_GB2312"/>
                  <w:color w:val="FF0000"/>
                  <w:sz w:val="32"/>
                  <w:szCs w:val="32"/>
                  <w:lang w:val="en-US" w:eastAsia="zh-CN"/>
                </w:rPr>
              </w:rPrChange>
            </w:rPr>
            <w:delText>九</w:delText>
          </w:r>
        </w:del>
      </w:ins>
      <w:ins w:id="2130" w:author="吴远泽" w:date="2026-03-19T13:22:00Z">
        <w:del w:id="2131" w:author="吴远泽 [2]" w:date="2026-04-29T16:17:57Z">
          <w:r>
            <w:rPr>
              <w:rFonts w:hint="eastAsia" w:ascii="仿宋_GB2312" w:hAnsi="仿宋_GB2312" w:eastAsia="仿宋_GB2312" w:cs="仿宋_GB2312"/>
              <w:color w:val="auto"/>
              <w:sz w:val="32"/>
              <w:szCs w:val="32"/>
              <w:highlight w:val="none"/>
              <w:lang w:val="en-US" w:eastAsia="zh-CN"/>
              <w:rPrChange w:id="2132" w:author="吴远泽 [2]" w:date="2026-04-11T20:31:09Z">
                <w:rPr>
                  <w:rFonts w:hint="eastAsia" w:ascii="仿宋_GB2312" w:hAnsi="仿宋_GB2312" w:eastAsia="仿宋_GB2312" w:cs="仿宋_GB2312"/>
                  <w:color w:val="FF0000"/>
                  <w:sz w:val="32"/>
                  <w:szCs w:val="32"/>
                  <w:lang w:val="en-US" w:eastAsia="zh-CN"/>
                </w:rPr>
              </w:rPrChange>
            </w:rPr>
            <w:delText>条</w:delText>
          </w:r>
        </w:del>
      </w:ins>
      <w:ins w:id="2133" w:author="吴远泽" w:date="2026-03-19T13:22:00Z">
        <w:del w:id="2134" w:author="吴远泽 [2]" w:date="2026-04-29T16:17:57Z">
          <w:r>
            <w:rPr>
              <w:rFonts w:hint="eastAsia" w:ascii="仿宋_GB2312" w:hAnsi="仿宋_GB2312" w:eastAsia="仿宋_GB2312" w:cs="仿宋_GB2312"/>
              <w:color w:val="auto"/>
              <w:sz w:val="32"/>
              <w:szCs w:val="32"/>
              <w:highlight w:val="none"/>
              <w:lang w:val="en-US" w:eastAsia="zh-CN"/>
              <w:rPrChange w:id="2135" w:author="吴远泽 [2]" w:date="2026-04-11T20:31:09Z">
                <w:rPr>
                  <w:rFonts w:hint="eastAsia" w:ascii="仿宋_GB2312" w:hAnsi="仿宋_GB2312" w:eastAsia="仿宋_GB2312" w:cs="仿宋_GB2312"/>
                  <w:color w:val="FF0000"/>
                  <w:sz w:val="32"/>
                  <w:szCs w:val="32"/>
                  <w:lang w:val="en-US" w:eastAsia="zh-CN"/>
                </w:rPr>
              </w:rPrChange>
            </w:rPr>
            <w:delText xml:space="preserve"> </w:delText>
          </w:r>
        </w:del>
      </w:ins>
      <w:ins w:id="2136" w:author="吴远泽" w:date="2026-03-19T13:22:00Z">
        <w:del w:id="2137" w:author="吴远泽 [2]" w:date="2026-04-29T16:17:57Z">
          <w:r>
            <w:rPr>
              <w:rFonts w:hint="eastAsia" w:ascii="仿宋_GB2312" w:hAnsi="仿宋_GB2312" w:eastAsia="仿宋_GB2312" w:cs="仿宋_GB2312"/>
              <w:b w:val="0"/>
              <w:bCs w:val="0"/>
              <w:color w:val="auto"/>
              <w:sz w:val="32"/>
              <w:szCs w:val="32"/>
              <w:highlight w:val="none"/>
              <w:lang w:val="en-US" w:eastAsia="zh-CN"/>
              <w:rPrChange w:id="2138" w:author="吴远泽 [2]" w:date="2026-04-11T20:31:09Z">
                <w:rPr>
                  <w:rFonts w:hint="eastAsia" w:ascii="宋体" w:hAnsi="宋体" w:eastAsia="宋体" w:cs="宋体"/>
                  <w:b/>
                  <w:bCs/>
                  <w:color w:val="FF0000"/>
                  <w:sz w:val="32"/>
                  <w:szCs w:val="32"/>
                  <w:lang w:val="en-US" w:eastAsia="zh-CN"/>
                </w:rPr>
              </w:rPrChange>
            </w:rPr>
            <w:delText>【</w:delText>
          </w:r>
        </w:del>
      </w:ins>
      <w:ins w:id="2139" w:author="吴远泽" w:date="2026-03-19T13:22:00Z">
        <w:del w:id="2140" w:author="吴远泽 [2]" w:date="2026-04-29T16:17:57Z">
          <w:r>
            <w:rPr>
              <w:rFonts w:hint="eastAsia" w:ascii="仿宋_GB2312" w:hAnsi="仿宋_GB2312" w:eastAsia="仿宋_GB2312" w:cs="仿宋_GB2312"/>
              <w:b w:val="0"/>
              <w:bCs w:val="0"/>
              <w:color w:val="auto"/>
              <w:sz w:val="32"/>
              <w:szCs w:val="32"/>
              <w:highlight w:val="none"/>
              <w:lang w:val="en-US" w:eastAsia="zh-CN"/>
              <w:rPrChange w:id="2141" w:author="吴远泽 [2]" w:date="2026-04-11T20:31:09Z">
                <w:rPr>
                  <w:rFonts w:hint="eastAsia" w:ascii="宋体" w:hAnsi="宋体" w:cs="宋体"/>
                  <w:b/>
                  <w:bCs/>
                  <w:color w:val="FF0000"/>
                  <w:sz w:val="32"/>
                  <w:szCs w:val="32"/>
                  <w:lang w:val="en-US" w:eastAsia="zh-CN"/>
                </w:rPr>
              </w:rPrChange>
            </w:rPr>
            <w:delText>隐患整改</w:delText>
          </w:r>
        </w:del>
      </w:ins>
      <w:ins w:id="2142" w:author="吴远泽" w:date="2026-03-19T13:22:00Z">
        <w:del w:id="2143" w:author="吴远泽 [2]" w:date="2026-04-29T16:17:57Z">
          <w:r>
            <w:rPr>
              <w:rFonts w:hint="eastAsia" w:ascii="仿宋_GB2312" w:hAnsi="仿宋_GB2312" w:eastAsia="仿宋_GB2312" w:cs="仿宋_GB2312"/>
              <w:b w:val="0"/>
              <w:bCs w:val="0"/>
              <w:color w:val="auto"/>
              <w:sz w:val="32"/>
              <w:szCs w:val="32"/>
              <w:highlight w:val="none"/>
              <w:lang w:val="en-US" w:eastAsia="zh-CN"/>
              <w:rPrChange w:id="2144" w:author="吴远泽 [2]" w:date="2026-04-11T20:31:09Z">
                <w:rPr>
                  <w:rFonts w:hint="eastAsia" w:ascii="宋体" w:hAnsi="宋体" w:eastAsia="宋体" w:cs="宋体"/>
                  <w:b/>
                  <w:bCs/>
                  <w:color w:val="FF0000"/>
                  <w:sz w:val="32"/>
                  <w:szCs w:val="32"/>
                  <w:lang w:val="en-US" w:eastAsia="zh-CN"/>
                </w:rPr>
              </w:rPrChange>
            </w:rPr>
            <w:delText>】</w:delText>
          </w:r>
        </w:del>
      </w:ins>
      <w:ins w:id="2145" w:author="吴远泽" w:date="2026-03-19T13:22:00Z">
        <w:del w:id="2146" w:author="吴远泽 [2]" w:date="2026-04-29T16:17:57Z">
          <w:r>
            <w:rPr>
              <w:rFonts w:hint="eastAsia" w:ascii="仿宋_GB2312" w:hAnsi="仿宋_GB2312" w:eastAsia="仿宋_GB2312" w:cs="仿宋_GB2312"/>
              <w:color w:val="auto"/>
              <w:sz w:val="32"/>
              <w:szCs w:val="32"/>
              <w:highlight w:val="none"/>
              <w:u w:val="none"/>
              <w:lang w:val="en-US" w:eastAsia="zh-CN"/>
              <w:rPrChange w:id="2147" w:author="吴远泽 [2]" w:date="2026-04-11T20:31:09Z">
                <w:rPr>
                  <w:rFonts w:hint="eastAsia" w:ascii="仿宋_GB2312" w:hAnsi="仿宋_GB2312" w:eastAsia="仿宋_GB2312" w:cs="仿宋_GB2312"/>
                  <w:color w:val="FF0000"/>
                  <w:sz w:val="32"/>
                  <w:szCs w:val="32"/>
                  <w:u w:val="none"/>
                  <w:lang w:val="en-US" w:eastAsia="zh-CN"/>
                </w:rPr>
              </w:rPrChange>
            </w:rPr>
            <w:delText>煤炭行业主管部门</w:delText>
          </w:r>
        </w:del>
      </w:ins>
      <w:ins w:id="2148" w:author="吴远泽" w:date="2026-03-19T13:22:00Z">
        <w:del w:id="2149" w:author="吴远泽 [2]" w:date="2026-04-29T16:17:57Z">
          <w:r>
            <w:rPr>
              <w:rFonts w:hint="eastAsia" w:ascii="仿宋_GB2312" w:hAnsi="仿宋_GB2312" w:eastAsia="仿宋_GB2312" w:cs="仿宋_GB2312"/>
              <w:color w:val="auto"/>
              <w:sz w:val="32"/>
              <w:szCs w:val="32"/>
              <w:highlight w:val="none"/>
              <w:lang w:val="en-US" w:eastAsia="zh-CN"/>
              <w:rPrChange w:id="2150" w:author="吴远泽 [2]" w:date="2026-04-11T20:31:09Z">
                <w:rPr>
                  <w:rFonts w:hint="eastAsia" w:ascii="仿宋_GB2312" w:hAnsi="仿宋_GB2312" w:eastAsia="仿宋_GB2312" w:cs="仿宋_GB2312"/>
                  <w:color w:val="FF0000"/>
                  <w:sz w:val="32"/>
                  <w:szCs w:val="32"/>
                  <w:lang w:val="en-US" w:eastAsia="zh-CN"/>
                </w:rPr>
              </w:rPrChange>
            </w:rPr>
            <w:delText>可以采取现场检查、书面核查、在线监测等方式开展监督检查，检查前必须出示有效证件，书面记录检查情况。煤炭洗选企业应当配合检查工作，如实提供相关资料和数据。对检查中发现的问题，应当下达整改通知书，明确整改要求和期限；煤炭洗选企业应当按照要求及时整改，并将整改情况书面报告检查单位。</w:delText>
          </w:r>
        </w:del>
      </w:ins>
    </w:p>
    <w:p w14:paraId="3CE5B40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151" w:author="吴远泽" w:date="2026-03-19T13:22:00Z"/>
          <w:del w:id="2152" w:author="吴远泽 [2]" w:date="2026-04-29T16:17:57Z"/>
          <w:rFonts w:hint="eastAsia" w:ascii="仿宋_GB2312" w:hAnsi="仿宋_GB2312" w:eastAsia="仿宋_GB2312" w:cs="仿宋_GB2312"/>
          <w:color w:val="auto"/>
          <w:sz w:val="32"/>
          <w:szCs w:val="32"/>
          <w:highlight w:val="none"/>
          <w:u w:val="none"/>
          <w:lang w:val="en-US" w:eastAsia="zh-CN"/>
          <w:rPrChange w:id="2153" w:author="吴远泽 [2]" w:date="2026-04-11T20:31:09Z">
            <w:rPr>
              <w:ins w:id="2154" w:author="吴远泽" w:date="2026-03-19T13:22:00Z"/>
              <w:del w:id="2155" w:author="吴远泽 [2]" w:date="2026-04-29T16:17:57Z"/>
              <w:rFonts w:hint="default" w:ascii="仿宋_GB2312" w:hAnsi="仿宋_GB2312" w:eastAsia="仿宋_GB2312" w:cs="仿宋_GB2312"/>
              <w:color w:val="FF0000"/>
              <w:sz w:val="32"/>
              <w:szCs w:val="32"/>
              <w:u w:val="single"/>
              <w:lang w:val="en-US" w:eastAsia="zh-CN"/>
            </w:rPr>
          </w:rPrChange>
        </w:rPr>
      </w:pPr>
      <w:ins w:id="2156" w:author="吴远泽" w:date="2026-03-19T13:22:00Z">
        <w:del w:id="2157" w:author="吴远泽 [2]" w:date="2026-04-29T16:17:57Z">
          <w:r>
            <w:rPr>
              <w:rFonts w:hint="eastAsia" w:ascii="仿宋_GB2312" w:hAnsi="仿宋_GB2312" w:eastAsia="仿宋_GB2312" w:cs="仿宋_GB2312"/>
              <w:color w:val="auto"/>
              <w:sz w:val="32"/>
              <w:szCs w:val="32"/>
              <w:highlight w:val="none"/>
              <w:lang w:val="en-US" w:eastAsia="zh-CN"/>
              <w:rPrChange w:id="2158" w:author="吴远泽 [2]" w:date="2026-04-11T20:31:09Z">
                <w:rPr>
                  <w:rFonts w:hint="eastAsia" w:ascii="仿宋_GB2312" w:hAnsi="仿宋_GB2312" w:eastAsia="仿宋_GB2312" w:cs="仿宋_GB2312"/>
                  <w:color w:val="FF0000"/>
                  <w:sz w:val="32"/>
                  <w:szCs w:val="32"/>
                  <w:lang w:val="en-US" w:eastAsia="zh-CN"/>
                </w:rPr>
              </w:rPrChange>
            </w:rPr>
            <w:delText>第</w:delText>
          </w:r>
        </w:del>
      </w:ins>
      <w:ins w:id="2159" w:author="吴远泽" w:date="2026-03-19T13:22:00Z">
        <w:del w:id="2160" w:author="吴远泽 [2]" w:date="2026-04-29T16:17:57Z">
          <w:r>
            <w:rPr>
              <w:rFonts w:hint="eastAsia" w:ascii="仿宋_GB2312" w:hAnsi="仿宋_GB2312" w:eastAsia="仿宋_GB2312" w:cs="仿宋_GB2312"/>
              <w:color w:val="auto"/>
              <w:sz w:val="32"/>
              <w:szCs w:val="32"/>
              <w:highlight w:val="none"/>
              <w:lang w:val="en-US" w:eastAsia="zh-CN"/>
              <w:rPrChange w:id="2161" w:author="吴远泽 [2]" w:date="2026-04-11T20:31:09Z">
                <w:rPr>
                  <w:rFonts w:hint="eastAsia" w:ascii="仿宋_GB2312" w:hAnsi="仿宋_GB2312" w:eastAsia="仿宋_GB2312" w:cs="仿宋_GB2312"/>
                  <w:color w:val="FF0000"/>
                  <w:sz w:val="32"/>
                  <w:szCs w:val="32"/>
                  <w:lang w:val="en-US" w:eastAsia="zh-CN"/>
                </w:rPr>
              </w:rPrChange>
            </w:rPr>
            <w:delText>三十</w:delText>
          </w:r>
        </w:del>
      </w:ins>
      <w:ins w:id="2162" w:author="吴远泽" w:date="2026-03-19T13:22:00Z">
        <w:del w:id="2163" w:author="吴远泽 [2]" w:date="2026-04-29T16:17:57Z">
          <w:r>
            <w:rPr>
              <w:rFonts w:hint="eastAsia" w:ascii="仿宋_GB2312" w:hAnsi="仿宋_GB2312" w:eastAsia="仿宋_GB2312" w:cs="仿宋_GB2312"/>
              <w:color w:val="auto"/>
              <w:sz w:val="32"/>
              <w:szCs w:val="32"/>
              <w:highlight w:val="none"/>
              <w:lang w:val="en-US" w:eastAsia="zh-CN"/>
              <w:rPrChange w:id="2164" w:author="吴远泽 [2]" w:date="2026-04-11T20:31:09Z">
                <w:rPr>
                  <w:rFonts w:hint="eastAsia" w:ascii="仿宋_GB2312" w:hAnsi="仿宋_GB2312" w:eastAsia="仿宋_GB2312" w:cs="仿宋_GB2312"/>
                  <w:color w:val="FF0000"/>
                  <w:sz w:val="32"/>
                  <w:szCs w:val="32"/>
                  <w:lang w:val="en-US" w:eastAsia="zh-CN"/>
                </w:rPr>
              </w:rPrChange>
            </w:rPr>
            <w:delText>条</w:delText>
          </w:r>
        </w:del>
      </w:ins>
      <w:ins w:id="2165" w:author="吴远泽" w:date="2026-03-19T13:22:00Z">
        <w:del w:id="2166" w:author="吴远泽 [2]" w:date="2026-04-29T16:17:57Z">
          <w:r>
            <w:rPr>
              <w:rFonts w:hint="eastAsia" w:ascii="仿宋_GB2312" w:hAnsi="仿宋_GB2312" w:eastAsia="仿宋_GB2312" w:cs="仿宋_GB2312"/>
              <w:color w:val="auto"/>
              <w:sz w:val="32"/>
              <w:szCs w:val="32"/>
              <w:highlight w:val="none"/>
              <w:lang w:val="en-US" w:eastAsia="zh-CN"/>
              <w:rPrChange w:id="2167" w:author="吴远泽 [2]" w:date="2026-04-11T20:31:09Z">
                <w:rPr>
                  <w:rFonts w:hint="eastAsia" w:ascii="仿宋_GB2312" w:hAnsi="仿宋_GB2312" w:eastAsia="仿宋_GB2312" w:cs="仿宋_GB2312"/>
                  <w:color w:val="FF0000"/>
                  <w:sz w:val="32"/>
                  <w:szCs w:val="32"/>
                  <w:lang w:val="en-US" w:eastAsia="zh-CN"/>
                </w:rPr>
              </w:rPrChange>
            </w:rPr>
            <w:delText xml:space="preserve"> </w:delText>
          </w:r>
        </w:del>
      </w:ins>
      <w:ins w:id="2168" w:author="吴远泽" w:date="2026-03-19T13:22:00Z">
        <w:del w:id="2169" w:author="吴远泽 [2]" w:date="2026-04-29T16:17:57Z">
          <w:r>
            <w:rPr>
              <w:rFonts w:hint="eastAsia" w:ascii="仿宋_GB2312" w:hAnsi="仿宋_GB2312" w:eastAsia="仿宋_GB2312" w:cs="仿宋_GB2312"/>
              <w:b w:val="0"/>
              <w:bCs w:val="0"/>
              <w:color w:val="auto"/>
              <w:sz w:val="32"/>
              <w:szCs w:val="32"/>
              <w:highlight w:val="none"/>
              <w:lang w:val="en-US" w:eastAsia="zh-CN"/>
              <w:rPrChange w:id="2170" w:author="吴远泽 [2]" w:date="2026-04-11T20:31:09Z">
                <w:rPr>
                  <w:rFonts w:hint="eastAsia" w:ascii="宋体" w:hAnsi="宋体" w:eastAsia="宋体" w:cs="宋体"/>
                  <w:b/>
                  <w:bCs/>
                  <w:color w:val="FF0000"/>
                  <w:sz w:val="32"/>
                  <w:szCs w:val="32"/>
                  <w:lang w:val="en-US" w:eastAsia="zh-CN"/>
                </w:rPr>
              </w:rPrChange>
            </w:rPr>
            <w:delText>【</w:delText>
          </w:r>
        </w:del>
      </w:ins>
      <w:ins w:id="2171" w:author="吴远泽" w:date="2026-03-19T13:22:00Z">
        <w:del w:id="2172" w:author="吴远泽 [2]" w:date="2026-04-29T16:17:57Z">
          <w:r>
            <w:rPr>
              <w:rFonts w:hint="eastAsia" w:ascii="仿宋_GB2312" w:hAnsi="仿宋_GB2312" w:eastAsia="仿宋_GB2312" w:cs="仿宋_GB2312"/>
              <w:b w:val="0"/>
              <w:bCs w:val="0"/>
              <w:color w:val="auto"/>
              <w:sz w:val="32"/>
              <w:szCs w:val="32"/>
              <w:highlight w:val="none"/>
              <w:lang w:val="en-US" w:eastAsia="zh-CN"/>
              <w:rPrChange w:id="2173" w:author="吴远泽 [2]" w:date="2026-04-11T20:31:09Z">
                <w:rPr>
                  <w:rFonts w:hint="eastAsia" w:ascii="宋体" w:hAnsi="宋体" w:cs="宋体"/>
                  <w:b/>
                  <w:bCs/>
                  <w:color w:val="FF0000"/>
                  <w:sz w:val="32"/>
                  <w:szCs w:val="32"/>
                  <w:lang w:val="en-US" w:eastAsia="zh-CN"/>
                </w:rPr>
              </w:rPrChange>
            </w:rPr>
            <w:delText>事故报告</w:delText>
          </w:r>
        </w:del>
      </w:ins>
      <w:ins w:id="2174" w:author="吴远泽" w:date="2026-03-19T13:22:00Z">
        <w:del w:id="2175" w:author="吴远泽 [2]" w:date="2026-04-29T16:17:57Z">
          <w:r>
            <w:rPr>
              <w:rFonts w:hint="eastAsia" w:ascii="仿宋_GB2312" w:hAnsi="仿宋_GB2312" w:eastAsia="仿宋_GB2312" w:cs="仿宋_GB2312"/>
              <w:b w:val="0"/>
              <w:bCs w:val="0"/>
              <w:color w:val="auto"/>
              <w:sz w:val="32"/>
              <w:szCs w:val="32"/>
              <w:highlight w:val="none"/>
              <w:lang w:val="en-US" w:eastAsia="zh-CN"/>
              <w:rPrChange w:id="2176" w:author="吴远泽 [2]" w:date="2026-04-11T20:31:09Z">
                <w:rPr>
                  <w:rFonts w:hint="eastAsia" w:ascii="宋体" w:hAnsi="宋体" w:eastAsia="宋体" w:cs="宋体"/>
                  <w:b/>
                  <w:bCs/>
                  <w:color w:val="FF0000"/>
                  <w:sz w:val="32"/>
                  <w:szCs w:val="32"/>
                  <w:lang w:val="en-US" w:eastAsia="zh-CN"/>
                </w:rPr>
              </w:rPrChange>
            </w:rPr>
            <w:delText>】</w:delText>
          </w:r>
        </w:del>
      </w:ins>
      <w:ins w:id="2177" w:author="吴远泽" w:date="2026-03-19T13:22:00Z">
        <w:del w:id="2178" w:author="吴远泽 [2]" w:date="2026-04-29T16:17:57Z">
          <w:r>
            <w:rPr>
              <w:rFonts w:hint="eastAsia" w:ascii="仿宋_GB2312" w:hAnsi="仿宋_GB2312" w:eastAsia="仿宋_GB2312" w:cs="仿宋_GB2312"/>
              <w:color w:val="auto"/>
              <w:sz w:val="32"/>
              <w:szCs w:val="32"/>
              <w:highlight w:val="none"/>
              <w:lang w:val="en-US" w:eastAsia="zh-CN"/>
              <w:rPrChange w:id="2179" w:author="吴远泽 [2]" w:date="2026-04-11T20:31:09Z">
                <w:rPr>
                  <w:rFonts w:hint="eastAsia" w:ascii="仿宋_GB2312" w:hAnsi="仿宋_GB2312" w:eastAsia="仿宋_GB2312" w:cs="仿宋_GB2312"/>
                  <w:color w:val="FF0000"/>
                  <w:sz w:val="32"/>
                  <w:szCs w:val="32"/>
                  <w:lang w:val="en-US" w:eastAsia="zh-CN"/>
                </w:rPr>
              </w:rPrChange>
            </w:rPr>
            <w:delText>煤炭洗选企业</w:delText>
          </w:r>
        </w:del>
      </w:ins>
      <w:ins w:id="2180" w:author="吴远泽" w:date="2026-03-19T13:22:00Z">
        <w:del w:id="2181" w:author="吴远泽 [2]" w:date="2026-04-29T16:17:57Z">
          <w:r>
            <w:rPr>
              <w:rFonts w:hint="eastAsia" w:ascii="仿宋_GB2312" w:hAnsi="仿宋_GB2312" w:eastAsia="仿宋_GB2312" w:cs="仿宋_GB2312"/>
              <w:color w:val="auto"/>
              <w:sz w:val="32"/>
              <w:szCs w:val="32"/>
              <w:highlight w:val="none"/>
              <w:u w:val="none"/>
              <w:lang w:val="en-US" w:eastAsia="zh-CN"/>
              <w:rPrChange w:id="2182" w:author="吴远泽 [2]" w:date="2026-04-11T20:31:09Z">
                <w:rPr>
                  <w:rFonts w:hint="eastAsia" w:ascii="仿宋_GB2312" w:hAnsi="仿宋_GB2312" w:eastAsia="仿宋_GB2312" w:cs="仿宋_GB2312"/>
                  <w:color w:val="FF0000"/>
                  <w:sz w:val="32"/>
                  <w:szCs w:val="32"/>
                  <w:u w:val="none"/>
                  <w:lang w:val="en-US" w:eastAsia="zh-CN"/>
                </w:rPr>
              </w:rPrChange>
            </w:rPr>
            <w:delText>发生生产安全事故的，</w:delText>
          </w:r>
        </w:del>
      </w:ins>
      <w:ins w:id="2183" w:author="吴远泽" w:date="2026-03-19T13:22:00Z">
        <w:del w:id="2184" w:author="吴远泽 [2]" w:date="2026-04-29T16:17:57Z">
          <w:r>
            <w:rPr>
              <w:rFonts w:hint="eastAsia" w:ascii="仿宋_GB2312" w:hAnsi="仿宋_GB2312" w:eastAsia="仿宋_GB2312" w:cs="仿宋_GB2312"/>
              <w:color w:val="auto"/>
              <w:sz w:val="32"/>
              <w:szCs w:val="32"/>
              <w:highlight w:val="none"/>
              <w:u w:val="none"/>
              <w:lang w:val="en-US" w:eastAsia="zh-CN"/>
              <w:rPrChange w:id="2185" w:author="吴远泽 [2]" w:date="2026-04-11T20:31:09Z">
                <w:rPr>
                  <w:rFonts w:hint="default" w:ascii="仿宋_GB2312" w:hAnsi="仿宋_GB2312" w:eastAsia="仿宋_GB2312" w:cs="仿宋_GB2312"/>
                  <w:color w:val="FF0000"/>
                  <w:sz w:val="32"/>
                  <w:szCs w:val="32"/>
                  <w:u w:val="none"/>
                  <w:lang w:val="en-US" w:eastAsia="zh-CN"/>
                </w:rPr>
              </w:rPrChange>
            </w:rPr>
            <w:delText>单位负责人应当</w:delText>
          </w:r>
        </w:del>
      </w:ins>
      <w:ins w:id="2186" w:author="吴远泽" w:date="2026-03-19T13:22:00Z">
        <w:del w:id="2187" w:author="吴远泽 [2]" w:date="2026-04-29T16:17:57Z">
          <w:r>
            <w:rPr>
              <w:rFonts w:hint="default" w:ascii="仿宋_GB2312" w:hAnsi="仿宋_GB2312" w:eastAsia="仿宋_GB2312" w:cs="仿宋_GB2312"/>
              <w:color w:val="auto"/>
              <w:sz w:val="32"/>
              <w:szCs w:val="32"/>
              <w:highlight w:val="none"/>
              <w:u w:val="none"/>
              <w:lang w:val="en-US" w:eastAsia="zh-CN"/>
              <w:rPrChange w:id="2188" w:author="吴远泽 [2]" w:date="2026-04-11T20:31:09Z">
                <w:rPr>
                  <w:rFonts w:hint="default" w:ascii="仿宋_GB2312" w:hAnsi="仿宋_GB2312" w:eastAsia="仿宋_GB2312" w:cs="仿宋_GB2312"/>
                  <w:color w:val="FF0000"/>
                  <w:sz w:val="32"/>
                  <w:szCs w:val="32"/>
                  <w:u w:val="none"/>
                  <w:lang w:val="en-US" w:eastAsia="zh-CN"/>
                </w:rPr>
              </w:rPrChange>
            </w:rPr>
            <w:delText>于1小时内</w:delText>
          </w:r>
        </w:del>
      </w:ins>
      <w:ins w:id="2189" w:author="吴远泽" w:date="2026-03-19T13:22:00Z">
        <w:del w:id="2190" w:author="吴远泽 [2]" w:date="2026-04-29T16:17:57Z">
          <w:r>
            <w:rPr>
              <w:rFonts w:hint="eastAsia" w:ascii="仿宋_GB2312" w:hAnsi="仿宋_GB2312" w:eastAsia="仿宋_GB2312" w:cs="仿宋_GB2312"/>
              <w:color w:val="auto"/>
              <w:sz w:val="32"/>
              <w:szCs w:val="32"/>
              <w:highlight w:val="none"/>
              <w:u w:val="none"/>
              <w:lang w:val="en-US" w:eastAsia="zh-CN"/>
              <w:rPrChange w:id="2191" w:author="吴远泽 [2]" w:date="2026-04-11T20:31:09Z">
                <w:rPr>
                  <w:rFonts w:hint="eastAsia" w:ascii="仿宋_GB2312" w:hAnsi="仿宋_GB2312" w:eastAsia="仿宋_GB2312" w:cs="仿宋_GB2312"/>
                  <w:color w:val="FF0000"/>
                  <w:sz w:val="32"/>
                  <w:szCs w:val="32"/>
                  <w:u w:val="none"/>
                  <w:lang w:val="en-US" w:eastAsia="zh-CN"/>
                </w:rPr>
              </w:rPrChange>
            </w:rPr>
            <w:delText>依次向县、市、省级煤炭行业主管部门报告，瞒报、迟报、谎报事故的，依法追究相关人员责任</w:delText>
          </w:r>
        </w:del>
      </w:ins>
      <w:ins w:id="2192" w:author="吴远泽" w:date="2026-03-19T13:22:00Z">
        <w:del w:id="2193" w:author="吴远泽 [2]" w:date="2026-04-29T16:17:57Z">
          <w:r>
            <w:rPr>
              <w:rFonts w:hint="eastAsia" w:ascii="仿宋_GB2312" w:hAnsi="仿宋_GB2312" w:eastAsia="仿宋_GB2312" w:cs="仿宋_GB2312"/>
              <w:color w:val="auto"/>
              <w:sz w:val="32"/>
              <w:szCs w:val="32"/>
              <w:highlight w:val="none"/>
              <w:u w:val="none"/>
              <w:lang w:val="en-US" w:eastAsia="zh-CN"/>
              <w:rPrChange w:id="2194" w:author="吴远泽 [2]" w:date="2026-04-11T20:31:09Z">
                <w:rPr>
                  <w:rFonts w:hint="default" w:ascii="仿宋_GB2312" w:hAnsi="仿宋_GB2312" w:eastAsia="仿宋_GB2312" w:cs="仿宋_GB2312"/>
                  <w:color w:val="FF0000"/>
                  <w:sz w:val="32"/>
                  <w:szCs w:val="32"/>
                  <w:u w:val="none"/>
                  <w:lang w:val="en-US" w:eastAsia="zh-CN"/>
                </w:rPr>
              </w:rPrChange>
            </w:rPr>
            <w:delText>。</w:delText>
          </w:r>
        </w:del>
      </w:ins>
    </w:p>
    <w:p w14:paraId="02BE1D9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ins w:id="2195" w:author="吴远泽" w:date="2026-03-19T13:22:00Z"/>
          <w:del w:id="2196" w:author="吴远泽 [2]" w:date="2026-04-29T16:17:57Z"/>
          <w:rFonts w:hint="eastAsia" w:ascii="仿宋_GB2312" w:hAnsi="仿宋_GB2312" w:eastAsia="仿宋_GB2312" w:cs="仿宋_GB2312"/>
          <w:color w:val="auto"/>
          <w:sz w:val="32"/>
          <w:szCs w:val="32"/>
          <w:highlight w:val="none"/>
          <w:rPrChange w:id="2197" w:author="吴远泽 [2]" w:date="2026-04-11T20:31:09Z">
            <w:rPr>
              <w:ins w:id="2198" w:author="吴远泽" w:date="2026-03-19T13:22:00Z"/>
              <w:del w:id="2199" w:author="吴远泽 [2]" w:date="2026-04-29T16:17:57Z"/>
              <w:rFonts w:hint="eastAsia" w:ascii="仿宋_GB2312" w:hAnsi="仿宋_GB2312" w:eastAsia="仿宋_GB2312" w:cs="仿宋_GB2312"/>
              <w:color w:val="auto"/>
              <w:sz w:val="32"/>
              <w:szCs w:val="32"/>
            </w:rPr>
          </w:rPrChange>
        </w:rPr>
      </w:pPr>
      <w:ins w:id="2200" w:author="吴远泽" w:date="2026-03-19T13:22:00Z">
        <w:del w:id="2201" w:author="吴远泽 [2]" w:date="2026-04-29T16:17:57Z">
          <w:r>
            <w:rPr>
              <w:rFonts w:hint="eastAsia" w:ascii="仿宋_GB2312" w:hAnsi="仿宋_GB2312" w:eastAsia="仿宋_GB2312" w:cs="仿宋_GB2312"/>
              <w:color w:val="auto"/>
              <w:sz w:val="32"/>
              <w:szCs w:val="32"/>
              <w:highlight w:val="none"/>
              <w:lang w:val="en-US" w:eastAsia="zh-CN"/>
              <w:rPrChange w:id="2202" w:author="吴远泽 [2]" w:date="2026-04-11T20:31:09Z">
                <w:rPr>
                  <w:rFonts w:hint="eastAsia" w:ascii="仿宋_GB2312" w:hAnsi="仿宋_GB2312" w:eastAsia="仿宋_GB2312" w:cs="仿宋_GB2312"/>
                  <w:color w:val="FF0000"/>
                  <w:sz w:val="32"/>
                  <w:szCs w:val="32"/>
                  <w:lang w:val="en-US" w:eastAsia="zh-CN"/>
                </w:rPr>
              </w:rPrChange>
            </w:rPr>
            <w:delText>第</w:delText>
          </w:r>
        </w:del>
      </w:ins>
      <w:ins w:id="2203" w:author="吴远泽" w:date="2026-03-19T13:22:00Z">
        <w:del w:id="2204" w:author="吴远泽 [2]" w:date="2026-04-29T16:17:57Z">
          <w:r>
            <w:rPr>
              <w:rFonts w:hint="eastAsia" w:ascii="仿宋_GB2312" w:hAnsi="仿宋_GB2312" w:eastAsia="仿宋_GB2312" w:cs="仿宋_GB2312"/>
              <w:color w:val="auto"/>
              <w:sz w:val="32"/>
              <w:szCs w:val="32"/>
              <w:highlight w:val="none"/>
              <w:lang w:val="en-US" w:eastAsia="zh-CN"/>
              <w:rPrChange w:id="2205" w:author="吴远泽 [2]" w:date="2026-04-11T20:31:09Z">
                <w:rPr>
                  <w:rFonts w:hint="eastAsia" w:ascii="仿宋_GB2312" w:hAnsi="仿宋_GB2312" w:eastAsia="仿宋_GB2312" w:cs="仿宋_GB2312"/>
                  <w:color w:val="FF0000"/>
                  <w:sz w:val="32"/>
                  <w:szCs w:val="32"/>
                  <w:lang w:val="en-US" w:eastAsia="zh-CN"/>
                </w:rPr>
              </w:rPrChange>
            </w:rPr>
            <w:delText>三十</w:delText>
          </w:r>
        </w:del>
      </w:ins>
      <w:ins w:id="2206" w:author="吴远泽" w:date="2026-03-19T13:34:00Z">
        <w:del w:id="2207" w:author="吴远泽 [2]" w:date="2026-04-29T16:17:57Z">
          <w:r>
            <w:rPr>
              <w:rFonts w:hint="default" w:ascii="仿宋_GB2312" w:hAnsi="仿宋_GB2312" w:eastAsia="仿宋_GB2312" w:cs="仿宋_GB2312"/>
              <w:color w:val="auto"/>
              <w:sz w:val="32"/>
              <w:szCs w:val="32"/>
              <w:highlight w:val="none"/>
              <w:lang w:val="en-US" w:eastAsia="zh-CN"/>
              <w:rPrChange w:id="2208" w:author="吴远泽 [2]" w:date="2026-04-11T20:31:09Z">
                <w:rPr>
                  <w:rFonts w:hint="eastAsia" w:ascii="仿宋_GB2312" w:hAnsi="仿宋_GB2312" w:eastAsia="仿宋_GB2312" w:cs="仿宋_GB2312"/>
                  <w:color w:val="FF0000"/>
                  <w:sz w:val="32"/>
                  <w:szCs w:val="32"/>
                  <w:lang w:val="en-US" w:eastAsia="zh-CN"/>
                </w:rPr>
              </w:rPrChange>
            </w:rPr>
            <w:delText>一</w:delText>
          </w:r>
        </w:del>
      </w:ins>
      <w:ins w:id="2209" w:author="吴远泽" w:date="2026-03-19T13:22:00Z">
        <w:del w:id="2210" w:author="吴远泽 [2]" w:date="2026-04-29T16:17:57Z">
          <w:r>
            <w:rPr>
              <w:rFonts w:hint="eastAsia" w:ascii="仿宋_GB2312" w:hAnsi="仿宋_GB2312" w:eastAsia="仿宋_GB2312" w:cs="仿宋_GB2312"/>
              <w:color w:val="auto"/>
              <w:sz w:val="32"/>
              <w:szCs w:val="32"/>
              <w:highlight w:val="none"/>
              <w:lang w:val="en-US" w:eastAsia="zh-CN"/>
              <w:rPrChange w:id="2211" w:author="吴远泽 [2]" w:date="2026-04-11T20:31:09Z">
                <w:rPr>
                  <w:rFonts w:hint="eastAsia" w:ascii="仿宋_GB2312" w:hAnsi="仿宋_GB2312" w:eastAsia="仿宋_GB2312" w:cs="仿宋_GB2312"/>
                  <w:color w:val="FF0000"/>
                  <w:sz w:val="32"/>
                  <w:szCs w:val="32"/>
                  <w:lang w:val="en-US" w:eastAsia="zh-CN"/>
                </w:rPr>
              </w:rPrChange>
            </w:rPr>
            <w:delText>条</w:delText>
          </w:r>
        </w:del>
      </w:ins>
      <w:ins w:id="2212" w:author="吴远泽" w:date="2026-03-19T13:22:00Z">
        <w:del w:id="2213" w:author="吴远泽 [2]" w:date="2026-04-29T16:17:57Z">
          <w:r>
            <w:rPr>
              <w:rFonts w:hint="eastAsia" w:ascii="仿宋_GB2312" w:hAnsi="仿宋_GB2312" w:eastAsia="仿宋_GB2312" w:cs="仿宋_GB2312"/>
              <w:color w:val="auto"/>
              <w:sz w:val="32"/>
              <w:szCs w:val="32"/>
              <w:highlight w:val="none"/>
              <w:lang w:val="en-US" w:eastAsia="zh-CN"/>
              <w:rPrChange w:id="2214" w:author="吴远泽 [2]" w:date="2026-04-11T20:31:09Z">
                <w:rPr>
                  <w:rFonts w:hint="eastAsia" w:ascii="仿宋_GB2312" w:hAnsi="仿宋_GB2312" w:eastAsia="仿宋_GB2312" w:cs="仿宋_GB2312"/>
                  <w:color w:val="FF0000"/>
                  <w:sz w:val="32"/>
                  <w:szCs w:val="32"/>
                  <w:lang w:val="en-US" w:eastAsia="zh-CN"/>
                </w:rPr>
              </w:rPrChange>
            </w:rPr>
            <w:delText xml:space="preserve"> </w:delText>
          </w:r>
        </w:del>
      </w:ins>
      <w:ins w:id="2215" w:author="吴远泽" w:date="2026-03-19T13:22:00Z">
        <w:del w:id="2216" w:author="吴远泽 [2]" w:date="2026-04-29T16:17:57Z">
          <w:r>
            <w:rPr>
              <w:rFonts w:hint="eastAsia" w:ascii="仿宋_GB2312" w:hAnsi="仿宋_GB2312" w:eastAsia="仿宋_GB2312" w:cs="仿宋_GB2312"/>
              <w:b w:val="0"/>
              <w:bCs w:val="0"/>
              <w:color w:val="auto"/>
              <w:sz w:val="32"/>
              <w:szCs w:val="32"/>
              <w:highlight w:val="none"/>
              <w:lang w:val="en-US" w:eastAsia="zh-CN"/>
              <w:rPrChange w:id="2217" w:author="吴远泽 [2]" w:date="2026-04-11T20:31:09Z">
                <w:rPr>
                  <w:rFonts w:hint="eastAsia" w:ascii="宋体" w:hAnsi="宋体" w:eastAsia="宋体" w:cs="宋体"/>
                  <w:b/>
                  <w:bCs/>
                  <w:color w:val="FF0000"/>
                  <w:sz w:val="32"/>
                  <w:szCs w:val="32"/>
                  <w:lang w:val="en-US" w:eastAsia="zh-CN"/>
                </w:rPr>
              </w:rPrChange>
            </w:rPr>
            <w:delText>【</w:delText>
          </w:r>
        </w:del>
      </w:ins>
      <w:ins w:id="2218" w:author="吴远泽" w:date="2026-03-19T13:22:00Z">
        <w:del w:id="2219" w:author="吴远泽 [2]" w:date="2026-04-29T16:17:57Z">
          <w:r>
            <w:rPr>
              <w:rFonts w:hint="eastAsia" w:ascii="仿宋_GB2312" w:hAnsi="仿宋_GB2312" w:eastAsia="仿宋_GB2312" w:cs="仿宋_GB2312"/>
              <w:b w:val="0"/>
              <w:bCs w:val="0"/>
              <w:color w:val="auto"/>
              <w:sz w:val="32"/>
              <w:szCs w:val="32"/>
              <w:highlight w:val="none"/>
              <w:lang w:val="en-US" w:eastAsia="zh-CN"/>
              <w:rPrChange w:id="2220" w:author="吴远泽 [2]" w:date="2026-04-11T20:31:09Z">
                <w:rPr>
                  <w:rFonts w:hint="eastAsia" w:ascii="宋体" w:hAnsi="宋体" w:cs="宋体"/>
                  <w:b/>
                  <w:bCs/>
                  <w:color w:val="FF0000"/>
                  <w:sz w:val="32"/>
                  <w:szCs w:val="32"/>
                  <w:lang w:val="en-US" w:eastAsia="zh-CN"/>
                </w:rPr>
              </w:rPrChange>
            </w:rPr>
            <w:delText>举报核查</w:delText>
          </w:r>
        </w:del>
      </w:ins>
      <w:ins w:id="2221" w:author="吴远泽" w:date="2026-03-19T13:22:00Z">
        <w:del w:id="2222" w:author="吴远泽 [2]" w:date="2026-04-29T16:17:57Z">
          <w:r>
            <w:rPr>
              <w:rFonts w:hint="eastAsia" w:ascii="仿宋_GB2312" w:hAnsi="仿宋_GB2312" w:eastAsia="仿宋_GB2312" w:cs="仿宋_GB2312"/>
              <w:b w:val="0"/>
              <w:bCs w:val="0"/>
              <w:color w:val="auto"/>
              <w:sz w:val="32"/>
              <w:szCs w:val="32"/>
              <w:highlight w:val="none"/>
              <w:lang w:val="en-US" w:eastAsia="zh-CN"/>
              <w:rPrChange w:id="2223" w:author="吴远泽 [2]" w:date="2026-04-11T20:31:09Z">
                <w:rPr>
                  <w:rFonts w:hint="eastAsia" w:ascii="宋体" w:hAnsi="宋体" w:eastAsia="宋体" w:cs="宋体"/>
                  <w:b/>
                  <w:bCs/>
                  <w:color w:val="FF0000"/>
                  <w:sz w:val="32"/>
                  <w:szCs w:val="32"/>
                  <w:lang w:val="en-US" w:eastAsia="zh-CN"/>
                </w:rPr>
              </w:rPrChange>
            </w:rPr>
            <w:delText>】</w:delText>
          </w:r>
        </w:del>
      </w:ins>
      <w:ins w:id="2224" w:author="吴远泽" w:date="2026-03-19T13:22:00Z">
        <w:del w:id="2225" w:author="吴远泽 [2]" w:date="2026-04-29T16:17:57Z">
          <w:r>
            <w:rPr>
              <w:rFonts w:hint="eastAsia" w:ascii="仿宋_GB2312" w:hAnsi="仿宋_GB2312" w:eastAsia="仿宋_GB2312" w:cs="仿宋_GB2312"/>
              <w:color w:val="auto"/>
              <w:sz w:val="32"/>
              <w:szCs w:val="32"/>
              <w:highlight w:val="none"/>
              <w:lang w:val="en-US" w:eastAsia="zh-CN"/>
              <w:rPrChange w:id="2226" w:author="吴远泽 [2]" w:date="2026-04-11T20:31:09Z">
                <w:rPr>
                  <w:rFonts w:hint="eastAsia" w:ascii="仿宋_GB2312" w:hAnsi="仿宋_GB2312" w:eastAsia="仿宋_GB2312" w:cs="仿宋_GB2312"/>
                  <w:color w:val="FF0000"/>
                  <w:sz w:val="32"/>
                  <w:szCs w:val="32"/>
                  <w:lang w:val="en-US" w:eastAsia="zh-CN"/>
                </w:rPr>
              </w:rPrChange>
            </w:rPr>
            <w:delText>鼓励社会公众、行业协会等对煤炭洗选企业建设、试运转和生产行为进行监督。对举报的违法违规行为，煤炭行业主管部门应当及时核查处理，并对举报人的信息予以保密。</w:delText>
          </w:r>
        </w:del>
      </w:ins>
    </w:p>
    <w:p w14:paraId="5DB39BDA">
      <w:pPr>
        <w:spacing w:line="580" w:lineRule="exact"/>
        <w:ind w:firstLineChars="200"/>
        <w:rPr>
          <w:ins w:id="2228" w:author="吴远泽" w:date="2026-03-19T13:36:00Z"/>
          <w:del w:id="2229" w:author="吴远泽 [2]" w:date="2026-04-29T16:17:57Z"/>
          <w:rFonts w:hint="eastAsia" w:ascii="仿宋_GB2312" w:hAnsi="仿宋_GB2312" w:eastAsia="仿宋_GB2312" w:cs="仿宋_GB2312"/>
          <w:color w:val="auto"/>
          <w:sz w:val="32"/>
          <w:szCs w:val="32"/>
          <w:highlight w:val="none"/>
          <w:lang w:val="en-US" w:eastAsia="zh-CN"/>
          <w:rPrChange w:id="2230" w:author="吴远泽 [2]" w:date="2026-04-11T20:31:09Z">
            <w:rPr>
              <w:ins w:id="2231" w:author="吴远泽" w:date="2026-03-19T13:36:00Z"/>
              <w:del w:id="2232" w:author="吴远泽 [2]" w:date="2026-04-29T16:17:57Z"/>
              <w:rFonts w:hint="eastAsia" w:eastAsia="仿宋_GB2312"/>
              <w:sz w:val="28"/>
              <w:szCs w:val="28"/>
              <w:lang w:val="en-US" w:eastAsia="zh-CN"/>
            </w:rPr>
          </w:rPrChange>
        </w:rPr>
        <w:pPrChange w:id="2227" w:author="吴远泽 [2]" w:date="2026-04-11T20:31:09Z">
          <w:pPr>
            <w:pStyle w:val="6"/>
            <w:ind w:firstLine="640" w:firstLineChars="200"/>
          </w:pPr>
        </w:pPrChange>
      </w:pPr>
      <w:ins w:id="2233" w:author="吴远泽" w:date="2026-03-19T13:34:00Z">
        <w:del w:id="2234" w:author="吴远泽 [2]" w:date="2026-04-29T16:17:57Z">
          <w:r>
            <w:rPr>
              <w:rFonts w:hint="eastAsia" w:ascii="仿宋_GB2312" w:hAnsi="仿宋_GB2312" w:eastAsia="仿宋_GB2312" w:cs="仿宋_GB2312"/>
              <w:color w:val="auto"/>
              <w:sz w:val="32"/>
              <w:szCs w:val="32"/>
              <w:highlight w:val="none"/>
              <w:lang w:val="en-US" w:eastAsia="zh-CN"/>
              <w:rPrChange w:id="2235" w:author="吴远泽 [2]" w:date="2026-04-11T20:31:09Z">
                <w:rPr>
                  <w:rFonts w:hint="eastAsia" w:ascii="仿宋_GB2312" w:hAnsi="仿宋_GB2312" w:eastAsia="仿宋_GB2312" w:cs="仿宋_GB2312"/>
                  <w:color w:val="auto"/>
                  <w:sz w:val="32"/>
                  <w:szCs w:val="32"/>
                  <w:highlight w:val="none"/>
                  <w:lang w:val="en-US" w:eastAsia="zh-CN"/>
                </w:rPr>
              </w:rPrChange>
            </w:rPr>
            <w:delText xml:space="preserve">第三十二条 </w:delText>
          </w:r>
        </w:del>
      </w:ins>
      <w:ins w:id="2236" w:author="吴远泽" w:date="2026-03-19T13:34:00Z">
        <w:del w:id="2237" w:author="吴远泽 [2]" w:date="2026-04-29T16:17:57Z">
          <w:r>
            <w:rPr>
              <w:rFonts w:hint="eastAsia" w:ascii="仿宋_GB2312" w:hAnsi="仿宋_GB2312" w:eastAsia="仿宋_GB2312" w:cs="仿宋_GB2312"/>
              <w:color w:val="auto"/>
              <w:sz w:val="32"/>
              <w:szCs w:val="32"/>
              <w:highlight w:val="none"/>
              <w:rPrChange w:id="2238" w:author="吴远泽 [2]" w:date="2026-04-11T20:31:09Z">
                <w:rPr>
                  <w:rFonts w:hint="eastAsia"/>
                  <w:sz w:val="28"/>
                </w:rPr>
              </w:rPrChange>
            </w:rPr>
            <w:delText>煤炭建设工程质量监督机构，受政府有关管理部门委托，依据国家有关法律、法规、标准，并依据批准的工程设计文件，对受监工程建设各方质量责任主体及有关机构履行监督管理职责和工程实体质量进行监督检查，</w:delText>
          </w:r>
        </w:del>
      </w:ins>
      <w:ins w:id="2239" w:author="吴远泽" w:date="2026-03-19T13:34:00Z">
        <w:del w:id="2240" w:author="吴远泽 [2]" w:date="2026-04-29T16:17:57Z">
          <w:r>
            <w:rPr>
              <w:rFonts w:hint="eastAsia" w:ascii="仿宋_GB2312" w:hAnsi="仿宋_GB2312" w:eastAsia="仿宋_GB2312" w:cs="仿宋_GB2312"/>
              <w:color w:val="auto"/>
              <w:sz w:val="32"/>
              <w:szCs w:val="32"/>
              <w:highlight w:val="none"/>
              <w:rPrChange w:id="2241" w:author="吴远泽 [2]" w:date="2026-04-11T20:31:09Z">
                <w:rPr>
                  <w:rFonts w:hint="eastAsia"/>
                  <w:sz w:val="28"/>
                </w:rPr>
              </w:rPrChange>
            </w:rPr>
            <w:delText>行使政府对煤炭工业建设工程质量的监督职能。</w:delText>
          </w:r>
        </w:del>
      </w:ins>
    </w:p>
    <w:p w14:paraId="6C344236">
      <w:pPr>
        <w:spacing w:line="580" w:lineRule="exact"/>
        <w:ind w:firstLine="640" w:firstLineChars="200"/>
        <w:rPr>
          <w:ins w:id="2243" w:author="吴远泽" w:date="2026-03-19T13:36:00Z"/>
          <w:del w:id="2244" w:author="吴远泽 [2]" w:date="2026-04-29T16:17:57Z"/>
          <w:rFonts w:hint="default" w:ascii="仿宋_GB2312" w:hAnsi="仿宋_GB2312" w:eastAsia="仿宋_GB2312" w:cs="仿宋_GB2312"/>
          <w:color w:val="auto"/>
          <w:sz w:val="32"/>
          <w:szCs w:val="32"/>
          <w:highlight w:val="none"/>
          <w:lang w:val="en-US" w:eastAsia="zh-CN"/>
        </w:rPr>
        <w:pPrChange w:id="2242" w:author="吴远泽 [2]" w:date="2026-04-11T20:31:09Z">
          <w:pPr>
            <w:ind w:firstLine="570"/>
          </w:pPr>
        </w:pPrChange>
      </w:pPr>
      <w:ins w:id="2245" w:author="吴远泽" w:date="2026-03-19T13:34:00Z">
        <w:del w:id="2246" w:author="吴远泽 [2]" w:date="2026-04-29T16:17:57Z">
          <w:r>
            <w:rPr>
              <w:rFonts w:hint="eastAsia" w:ascii="仿宋_GB2312" w:hAnsi="仿宋_GB2312" w:eastAsia="仿宋_GB2312" w:cs="仿宋_GB2312"/>
              <w:color w:val="auto"/>
              <w:sz w:val="32"/>
              <w:szCs w:val="32"/>
              <w:highlight w:val="none"/>
              <w:lang w:val="en-US" w:eastAsia="zh-CN"/>
            </w:rPr>
            <w:delText>第三十</w:delText>
          </w:r>
        </w:del>
      </w:ins>
      <w:ins w:id="2247" w:author="吴远泽" w:date="2026-03-19T13:34:00Z">
        <w:del w:id="2248" w:author="吴远泽 [2]" w:date="2026-04-29T16:17:57Z">
          <w:r>
            <w:rPr>
              <w:rFonts w:hint="default" w:ascii="仿宋_GB2312" w:hAnsi="仿宋_GB2312" w:eastAsia="仿宋_GB2312" w:cs="仿宋_GB2312"/>
              <w:color w:val="auto"/>
              <w:sz w:val="32"/>
              <w:szCs w:val="32"/>
              <w:highlight w:val="none"/>
              <w:lang w:val="en-US" w:eastAsia="zh-CN"/>
              <w:rPrChange w:id="2249" w:author="吴远泽 [2]" w:date="2026-04-11T20:31:09Z">
                <w:rPr>
                  <w:rFonts w:hint="eastAsia" w:ascii="仿宋_GB2312" w:hAnsi="仿宋_GB2312" w:eastAsia="仿宋_GB2312" w:cs="仿宋_GB2312"/>
                  <w:color w:val="auto"/>
                  <w:sz w:val="32"/>
                  <w:szCs w:val="32"/>
                  <w:highlight w:val="none"/>
                  <w:lang w:val="en-US" w:eastAsia="zh-CN"/>
                </w:rPr>
              </w:rPrChange>
            </w:rPr>
            <w:delText>三</w:delText>
          </w:r>
        </w:del>
      </w:ins>
      <w:ins w:id="2250" w:author="吴远泽" w:date="2026-03-23T10:17:00Z">
        <w:del w:id="2251" w:author="吴远泽 [2]" w:date="2026-04-29T16:17:57Z">
          <w:r>
            <w:rPr>
              <w:rFonts w:hint="default" w:ascii="仿宋_GB2312" w:hAnsi="仿宋_GB2312" w:eastAsia="仿宋_GB2312" w:cs="仿宋_GB2312"/>
              <w:color w:val="auto"/>
              <w:sz w:val="32"/>
              <w:szCs w:val="32"/>
              <w:highlight w:val="none"/>
              <w:lang w:val="en-US" w:eastAsia="zh-CN"/>
            </w:rPr>
            <w:delText>二</w:delText>
          </w:r>
        </w:del>
      </w:ins>
      <w:ins w:id="2252" w:author="吴远泽" w:date="2026-03-19T13:34:00Z">
        <w:del w:id="2253" w:author="吴远泽 [2]" w:date="2026-04-29T16:17:57Z">
          <w:r>
            <w:rPr>
              <w:rFonts w:hint="eastAsia" w:ascii="仿宋_GB2312" w:hAnsi="仿宋_GB2312" w:eastAsia="仿宋_GB2312" w:cs="仿宋_GB2312"/>
              <w:color w:val="auto"/>
              <w:sz w:val="32"/>
              <w:szCs w:val="32"/>
              <w:highlight w:val="none"/>
              <w:lang w:val="en-US" w:eastAsia="zh-CN"/>
            </w:rPr>
            <w:delText xml:space="preserve">条 </w:delText>
          </w:r>
        </w:del>
      </w:ins>
      <w:ins w:id="2254" w:author="吴远泽" w:date="2026-03-23T10:17:00Z">
        <w:del w:id="2255" w:author="吴远泽 [2]" w:date="2026-04-29T16:17:57Z">
          <w:r>
            <w:rPr>
              <w:rFonts w:hint="eastAsia" w:ascii="仿宋_GB2312" w:hAnsi="仿宋_GB2312" w:eastAsia="仿宋_GB2312" w:cs="仿宋_GB2312"/>
              <w:color w:val="auto"/>
              <w:sz w:val="32"/>
              <w:szCs w:val="32"/>
              <w:highlight w:val="none"/>
            </w:rPr>
            <w:delText>煤炭建设工程质量监督机构，依据国家有关法律、法规、标准，并依据批准的工程设计文件，对受监工程建设各方质量责任主体及有关机构履行监督管理职责和工程实体质量进行监督检查</w:delText>
          </w:r>
        </w:del>
      </w:ins>
      <w:ins w:id="2256" w:author="吴远泽" w:date="2026-03-23T10:17:00Z">
        <w:del w:id="2257" w:author="吴远泽 [2]" w:date="2026-04-29T16:17:57Z">
          <w:r>
            <w:rPr>
              <w:rFonts w:hint="eastAsia" w:ascii="仿宋_GB2312" w:hAnsi="仿宋_GB2312" w:eastAsia="仿宋_GB2312" w:cs="仿宋_GB2312"/>
              <w:color w:val="auto"/>
              <w:sz w:val="32"/>
              <w:szCs w:val="32"/>
              <w:highlight w:val="none"/>
              <w:lang w:eastAsia="zh-CN"/>
            </w:rPr>
            <w:delText>。</w:delText>
          </w:r>
        </w:del>
      </w:ins>
      <w:ins w:id="2258" w:author="吴远泽" w:date="2026-03-19T13:55:00Z">
        <w:del w:id="2259" w:author="吴远泽 [2]" w:date="2026-04-29T16:17:57Z">
          <w:r>
            <w:rPr>
              <w:rFonts w:hint="eastAsia" w:ascii="仿宋_GB2312" w:hAnsi="仿宋_GB2312" w:eastAsia="仿宋_GB2312" w:cs="仿宋_GB2312"/>
              <w:color w:val="auto"/>
              <w:sz w:val="32"/>
              <w:szCs w:val="32"/>
              <w:highlight w:val="none"/>
              <w:lang w:val="en-US" w:eastAsia="zh-CN"/>
              <w:rPrChange w:id="2260" w:author="吴远泽 [2]" w:date="2026-04-11T20:31:09Z">
                <w:rPr>
                  <w:rFonts w:hint="eastAsia" w:ascii="仿宋_GB2312" w:hAnsi="仿宋_GB2312" w:eastAsia="仿宋_GB2312" w:cs="仿宋_GB2312"/>
                  <w:color w:val="0000FF"/>
                  <w:sz w:val="32"/>
                  <w:szCs w:val="32"/>
                  <w:highlight w:val="yellow"/>
                  <w:lang w:val="en-US" w:eastAsia="zh-CN"/>
                </w:rPr>
              </w:rPrChange>
            </w:rPr>
            <w:delText>煤炭工业贵州建设工程质量监督中心站</w:delText>
          </w:r>
        </w:del>
      </w:ins>
      <w:ins w:id="2261" w:author="吴远泽" w:date="2026-03-19T13:42:00Z">
        <w:del w:id="2262" w:author="吴远泽 [2]" w:date="2026-04-29T16:17:57Z">
          <w:r>
            <w:rPr>
              <w:rFonts w:hint="eastAsia" w:ascii="仿宋_GB2312" w:hAnsi="仿宋_GB2312" w:eastAsia="仿宋_GB2312" w:cs="仿宋_GB2312"/>
              <w:color w:val="auto"/>
              <w:sz w:val="32"/>
              <w:szCs w:val="32"/>
              <w:highlight w:val="none"/>
              <w:lang w:val="en-US" w:eastAsia="zh-CN"/>
              <w:rPrChange w:id="2263" w:author="吴远泽 [2]" w:date="2026-04-11T20:31:09Z">
                <w:rPr>
                  <w:rFonts w:hint="eastAsia" w:eastAsia="仿宋_GB2312"/>
                  <w:sz w:val="28"/>
                  <w:lang w:val="en-US" w:eastAsia="zh-CN"/>
                </w:rPr>
              </w:rPrChange>
            </w:rPr>
            <w:delText>统筹管理</w:delText>
          </w:r>
        </w:del>
      </w:ins>
      <w:ins w:id="2264" w:author="吴远泽" w:date="2026-03-19T13:42:00Z">
        <w:del w:id="2265" w:author="吴远泽 [2]" w:date="2026-04-29T16:17:57Z">
          <w:r>
            <w:rPr>
              <w:rFonts w:hint="eastAsia" w:ascii="仿宋_GB2312" w:hAnsi="仿宋_GB2312" w:eastAsia="仿宋_GB2312" w:cs="仿宋_GB2312"/>
              <w:color w:val="auto"/>
              <w:sz w:val="32"/>
              <w:szCs w:val="32"/>
              <w:highlight w:val="none"/>
              <w:lang w:val="en-US" w:eastAsia="zh-CN"/>
              <w:rPrChange w:id="2266" w:author="吴远泽 [2]" w:date="2026-04-11T20:31:09Z">
                <w:rPr>
                  <w:rFonts w:hint="eastAsia" w:eastAsia="仿宋_GB2312"/>
                  <w:sz w:val="28"/>
                  <w:lang w:val="en-US" w:eastAsia="zh-CN"/>
                </w:rPr>
              </w:rPrChange>
            </w:rPr>
            <w:delText>煤炭</w:delText>
          </w:r>
        </w:del>
      </w:ins>
      <w:ins w:id="2267" w:author="吴远泽" w:date="2026-03-19T13:42:00Z">
        <w:del w:id="2268" w:author="吴远泽 [2]" w:date="2026-04-29T16:17:57Z">
          <w:r>
            <w:rPr>
              <w:rFonts w:hint="eastAsia" w:ascii="仿宋_GB2312" w:hAnsi="仿宋_GB2312" w:eastAsia="仿宋_GB2312" w:cs="仿宋_GB2312"/>
              <w:color w:val="auto"/>
              <w:sz w:val="32"/>
              <w:szCs w:val="32"/>
              <w:highlight w:val="none"/>
              <w:lang w:val="en-US" w:eastAsia="zh-CN"/>
              <w:rPrChange w:id="2269" w:author="吴远泽 [2]" w:date="2026-04-11T20:31:09Z">
                <w:rPr>
                  <w:rFonts w:hint="eastAsia" w:eastAsia="仿宋_GB2312"/>
                  <w:sz w:val="28"/>
                  <w:lang w:val="en-US" w:eastAsia="zh-CN"/>
                </w:rPr>
              </w:rPrChange>
            </w:rPr>
            <w:delText>洗选</w:delText>
          </w:r>
        </w:del>
      </w:ins>
      <w:ins w:id="2270" w:author="吴远泽" w:date="2026-03-19T13:43:00Z">
        <w:del w:id="2271" w:author="吴远泽 [2]" w:date="2026-04-29T16:17:57Z">
          <w:r>
            <w:rPr>
              <w:rFonts w:hint="eastAsia" w:ascii="仿宋_GB2312" w:hAnsi="仿宋_GB2312" w:eastAsia="仿宋_GB2312" w:cs="仿宋_GB2312"/>
              <w:color w:val="auto"/>
              <w:sz w:val="32"/>
              <w:szCs w:val="32"/>
              <w:highlight w:val="none"/>
              <w:lang w:val="en-US" w:eastAsia="zh-CN"/>
              <w:rPrChange w:id="2272" w:author="吴远泽 [2]" w:date="2026-04-11T20:31:09Z">
                <w:rPr>
                  <w:rFonts w:hint="eastAsia" w:eastAsia="仿宋_GB2312"/>
                  <w:sz w:val="28"/>
                  <w:lang w:val="en-US" w:eastAsia="zh-CN"/>
                </w:rPr>
              </w:rPrChange>
            </w:rPr>
            <w:delText>建设</w:delText>
          </w:r>
        </w:del>
      </w:ins>
      <w:ins w:id="2273" w:author="吴远泽" w:date="2026-03-19T13:43:00Z">
        <w:del w:id="2274" w:author="吴远泽 [2]" w:date="2026-04-29T16:17:57Z">
          <w:r>
            <w:rPr>
              <w:rFonts w:hint="eastAsia" w:ascii="仿宋_GB2312" w:hAnsi="仿宋_GB2312" w:eastAsia="仿宋_GB2312" w:cs="仿宋_GB2312"/>
              <w:color w:val="auto"/>
              <w:sz w:val="32"/>
              <w:szCs w:val="32"/>
              <w:highlight w:val="none"/>
              <w:lang w:val="en-US" w:eastAsia="zh-CN"/>
              <w:rPrChange w:id="2275" w:author="吴远泽 [2]" w:date="2026-04-11T20:31:09Z">
                <w:rPr>
                  <w:rFonts w:hint="eastAsia" w:eastAsia="仿宋_GB2312"/>
                  <w:sz w:val="28"/>
                  <w:lang w:val="en-US" w:eastAsia="zh-CN"/>
                </w:rPr>
              </w:rPrChange>
            </w:rPr>
            <w:delText>项目</w:delText>
          </w:r>
        </w:del>
      </w:ins>
      <w:ins w:id="2276" w:author="吴远泽" w:date="2026-03-19T13:42:00Z">
        <w:del w:id="2277" w:author="吴远泽 [2]" w:date="2026-04-29T16:17:57Z">
          <w:r>
            <w:rPr>
              <w:rFonts w:hint="eastAsia" w:ascii="仿宋_GB2312" w:hAnsi="仿宋_GB2312" w:eastAsia="仿宋_GB2312" w:cs="仿宋_GB2312"/>
              <w:color w:val="auto"/>
              <w:sz w:val="32"/>
              <w:szCs w:val="32"/>
              <w:highlight w:val="none"/>
              <w:lang w:val="en-US" w:eastAsia="zh-CN"/>
              <w:rPrChange w:id="2278" w:author="吴远泽 [2]" w:date="2026-04-11T20:31:09Z">
                <w:rPr>
                  <w:rFonts w:hint="eastAsia" w:eastAsia="仿宋_GB2312"/>
                  <w:sz w:val="28"/>
                  <w:lang w:val="en-US" w:eastAsia="zh-CN"/>
                </w:rPr>
              </w:rPrChange>
            </w:rPr>
            <w:delText>工程质量监督工作，</w:delText>
          </w:r>
        </w:del>
      </w:ins>
      <w:ins w:id="2279" w:author="吴远泽" w:date="2026-03-19T13:37:00Z">
        <w:del w:id="2280" w:author="吴远泽 [2]" w:date="2026-04-29T16:17:57Z">
          <w:r>
            <w:rPr>
              <w:rFonts w:hint="eastAsia" w:ascii="仿宋_GB2312" w:hAnsi="仿宋_GB2312" w:eastAsia="仿宋_GB2312" w:cs="仿宋_GB2312"/>
              <w:color w:val="auto"/>
              <w:sz w:val="32"/>
              <w:szCs w:val="32"/>
              <w:highlight w:val="none"/>
              <w:lang w:val="en-US" w:eastAsia="zh-CN"/>
              <w:rPrChange w:id="2281" w:author="吴远泽 [2]" w:date="2026-04-11T20:31:09Z">
                <w:rPr>
                  <w:rFonts w:hint="eastAsia" w:ascii="仿宋_GB2312" w:hAnsi="仿宋_GB2312" w:eastAsia="仿宋_GB2312" w:cs="仿宋_GB2312"/>
                  <w:color w:val="0000FF"/>
                  <w:sz w:val="32"/>
                  <w:szCs w:val="32"/>
                  <w:highlight w:val="yellow"/>
                  <w:lang w:val="en-US" w:eastAsia="zh-CN"/>
                </w:rPr>
              </w:rPrChange>
            </w:rPr>
            <w:delText>矿区监督站</w:delText>
          </w:r>
        </w:del>
      </w:ins>
      <w:ins w:id="2282" w:author="吴远泽" w:date="2026-03-19T13:37:00Z">
        <w:del w:id="2283" w:author="吴远泽 [2]" w:date="2026-04-29T16:17:57Z">
          <w:r>
            <w:rPr>
              <w:rFonts w:hint="eastAsia" w:ascii="仿宋_GB2312" w:hAnsi="仿宋_GB2312" w:eastAsia="仿宋_GB2312" w:cs="仿宋_GB2312"/>
              <w:color w:val="auto"/>
              <w:sz w:val="32"/>
              <w:szCs w:val="32"/>
              <w:highlight w:val="none"/>
              <w:lang w:val="en-US" w:eastAsia="zh-CN"/>
              <w:rPrChange w:id="2284" w:author="吴远泽 [2]" w:date="2026-04-11T20:31:09Z">
                <w:rPr>
                  <w:rFonts w:hint="eastAsia" w:ascii="仿宋_GB2312" w:hAnsi="仿宋_GB2312" w:eastAsia="仿宋_GB2312" w:cs="仿宋_GB2312"/>
                  <w:color w:val="0000FF"/>
                  <w:sz w:val="32"/>
                  <w:szCs w:val="32"/>
                  <w:highlight w:val="yellow"/>
                  <w:lang w:val="en-US" w:eastAsia="zh-CN"/>
                </w:rPr>
              </w:rPrChange>
            </w:rPr>
            <w:delText>受</w:delText>
          </w:r>
        </w:del>
      </w:ins>
      <w:ins w:id="2285" w:author="吴远泽" w:date="2026-03-19T13:37:00Z">
        <w:del w:id="2286" w:author="吴远泽 [2]" w:date="2026-04-29T16:17:57Z">
          <w:r>
            <w:rPr>
              <w:rFonts w:hint="eastAsia" w:ascii="仿宋_GB2312" w:hAnsi="仿宋_GB2312" w:eastAsia="仿宋_GB2312" w:cs="仿宋_GB2312"/>
              <w:color w:val="auto"/>
              <w:sz w:val="32"/>
              <w:szCs w:val="32"/>
              <w:highlight w:val="none"/>
              <w:lang w:val="en-US" w:eastAsia="zh-CN"/>
              <w:rPrChange w:id="2287" w:author="吴远泽 [2]" w:date="2026-04-11T20:31:09Z">
                <w:rPr>
                  <w:rFonts w:hint="eastAsia" w:ascii="仿宋_GB2312" w:hAnsi="仿宋_GB2312" w:eastAsia="仿宋_GB2312" w:cs="仿宋_GB2312"/>
                  <w:color w:val="0000FF"/>
                  <w:sz w:val="32"/>
                  <w:szCs w:val="32"/>
                  <w:highlight w:val="yellow"/>
                  <w:lang w:val="en-US" w:eastAsia="zh-CN"/>
                </w:rPr>
              </w:rPrChange>
            </w:rPr>
            <w:delText>中心站</w:delText>
          </w:r>
        </w:del>
      </w:ins>
      <w:ins w:id="2288" w:author="吴远泽" w:date="2026-03-19T13:37:00Z">
        <w:del w:id="2289" w:author="吴远泽 [2]" w:date="2026-04-29T16:17:57Z">
          <w:r>
            <w:rPr>
              <w:rFonts w:hint="eastAsia" w:ascii="仿宋_GB2312" w:hAnsi="仿宋_GB2312" w:eastAsia="仿宋_GB2312" w:cs="仿宋_GB2312"/>
              <w:color w:val="auto"/>
              <w:sz w:val="32"/>
              <w:szCs w:val="32"/>
              <w:highlight w:val="none"/>
              <w:lang w:val="en-US" w:eastAsia="zh-CN"/>
              <w:rPrChange w:id="2290" w:author="吴远泽 [2]" w:date="2026-04-11T20:31:09Z">
                <w:rPr>
                  <w:rFonts w:hint="eastAsia" w:ascii="仿宋_GB2312" w:hAnsi="仿宋_GB2312" w:eastAsia="仿宋_GB2312" w:cs="仿宋_GB2312"/>
                  <w:color w:val="0000FF"/>
                  <w:sz w:val="32"/>
                  <w:szCs w:val="32"/>
                  <w:highlight w:val="yellow"/>
                  <w:lang w:val="en-US" w:eastAsia="zh-CN"/>
                </w:rPr>
              </w:rPrChange>
            </w:rPr>
            <w:delText>委托，</w:delText>
          </w:r>
        </w:del>
      </w:ins>
      <w:ins w:id="2291" w:author="吴远泽" w:date="2026-03-23T10:16:00Z">
        <w:del w:id="2292" w:author="吴远泽 [2]" w:date="2026-04-29T16:17:57Z">
          <w:r>
            <w:rPr>
              <w:rFonts w:hint="eastAsia" w:ascii="仿宋_GB2312" w:hAnsi="仿宋_GB2312" w:eastAsia="仿宋_GB2312" w:cs="仿宋_GB2312"/>
              <w:color w:val="auto"/>
              <w:sz w:val="32"/>
              <w:szCs w:val="32"/>
              <w:highlight w:val="none"/>
            </w:rPr>
            <w:delText>行使</w:delText>
          </w:r>
        </w:del>
      </w:ins>
      <w:ins w:id="2293" w:author="吴远泽" w:date="2026-03-23T10:17:00Z">
        <w:del w:id="2294" w:author="吴远泽 [2]" w:date="2026-04-29T16:17:57Z">
          <w:r>
            <w:rPr>
              <w:rFonts w:hint="eastAsia" w:ascii="仿宋_GB2312" w:hAnsi="仿宋_GB2312" w:eastAsia="仿宋_GB2312" w:cs="仿宋_GB2312"/>
              <w:color w:val="auto"/>
              <w:sz w:val="32"/>
              <w:szCs w:val="32"/>
              <w:highlight w:val="none"/>
              <w:lang w:val="en-US" w:eastAsia="zh-CN"/>
            </w:rPr>
            <w:delText>权限范围内</w:delText>
          </w:r>
        </w:del>
      </w:ins>
      <w:ins w:id="2295" w:author="吴远泽" w:date="2026-03-23T10:16:00Z">
        <w:del w:id="2296" w:author="吴远泽 [2]" w:date="2026-04-29T16:17:57Z">
          <w:r>
            <w:rPr>
              <w:rFonts w:hint="eastAsia" w:ascii="仿宋_GB2312" w:hAnsi="仿宋_GB2312" w:eastAsia="仿宋_GB2312" w:cs="仿宋_GB2312"/>
              <w:color w:val="auto"/>
              <w:sz w:val="32"/>
              <w:szCs w:val="32"/>
              <w:highlight w:val="none"/>
            </w:rPr>
            <w:delText>的监督职能。</w:delText>
          </w:r>
        </w:del>
      </w:ins>
      <w:ins w:id="2297" w:author="吴远泽" w:date="2026-03-19T13:37:00Z">
        <w:del w:id="2298" w:author="吴远泽 [2]" w:date="2026-04-29T16:17:57Z">
          <w:r>
            <w:rPr>
              <w:rFonts w:hint="eastAsia" w:ascii="仿宋_GB2312" w:hAnsi="仿宋_GB2312" w:eastAsia="仿宋_GB2312" w:cs="仿宋_GB2312"/>
              <w:color w:val="auto"/>
              <w:sz w:val="32"/>
              <w:szCs w:val="32"/>
              <w:highlight w:val="none"/>
              <w:lang w:val="en-US" w:eastAsia="zh-CN"/>
              <w:rPrChange w:id="2299" w:author="吴远泽 [2]" w:date="2026-04-11T20:33:22Z">
                <w:rPr>
                  <w:rFonts w:hint="eastAsia" w:ascii="仿宋_GB2312" w:hAnsi="仿宋_GB2312" w:eastAsia="仿宋_GB2312" w:cs="仿宋_GB2312"/>
                  <w:color w:val="0000FF"/>
                  <w:sz w:val="32"/>
                  <w:szCs w:val="32"/>
                  <w:highlight w:val="yellow"/>
                  <w:lang w:val="en-US" w:eastAsia="zh-CN"/>
                </w:rPr>
              </w:rPrChange>
            </w:rPr>
            <w:delText>应</w:delText>
          </w:r>
        </w:del>
      </w:ins>
      <w:ins w:id="2300" w:author="吴远泽" w:date="2026-03-19T13:37:00Z">
        <w:del w:id="2301" w:author="吴远泽 [2]" w:date="2026-04-29T16:17:57Z">
          <w:r>
            <w:rPr>
              <w:rFonts w:hint="eastAsia" w:ascii="仿宋_GB2312" w:hAnsi="仿宋_GB2312" w:eastAsia="仿宋_GB2312" w:cs="仿宋_GB2312"/>
              <w:color w:val="auto"/>
              <w:sz w:val="32"/>
              <w:szCs w:val="32"/>
              <w:highlight w:val="none"/>
              <w:lang w:val="en-US" w:eastAsia="zh-CN"/>
              <w:rPrChange w:id="2302" w:author="吴远泽 [2]" w:date="2026-04-11T20:33:22Z">
                <w:rPr>
                  <w:rFonts w:hint="eastAsia" w:ascii="仿宋_GB2312" w:hAnsi="仿宋_GB2312" w:eastAsia="仿宋_GB2312" w:cs="仿宋_GB2312"/>
                  <w:color w:val="0000FF"/>
                  <w:sz w:val="32"/>
                  <w:szCs w:val="32"/>
                  <w:highlight w:val="yellow"/>
                  <w:lang w:val="en-US" w:eastAsia="zh-CN"/>
                </w:rPr>
              </w:rPrChange>
            </w:rPr>
            <w:delText>履行</w:delText>
          </w:r>
        </w:del>
      </w:ins>
      <w:ins w:id="2303" w:author="吴远泽" w:date="2026-03-19T13:37:00Z">
        <w:del w:id="2304" w:author="吴远泽 [2]" w:date="2026-04-29T16:17:57Z">
          <w:r>
            <w:rPr>
              <w:rFonts w:hint="eastAsia" w:ascii="仿宋_GB2312" w:hAnsi="仿宋_GB2312" w:eastAsia="仿宋_GB2312" w:cs="仿宋_GB2312"/>
              <w:color w:val="auto"/>
              <w:sz w:val="32"/>
              <w:szCs w:val="32"/>
              <w:highlight w:val="none"/>
              <w:lang w:val="en-US" w:eastAsia="zh-CN"/>
              <w:rPrChange w:id="2305" w:author="吴远泽 [2]" w:date="2026-04-11T20:33:22Z">
                <w:rPr>
                  <w:rFonts w:hint="eastAsia" w:ascii="仿宋_GB2312" w:hAnsi="仿宋_GB2312" w:eastAsia="仿宋_GB2312" w:cs="仿宋_GB2312"/>
                  <w:color w:val="0000FF"/>
                  <w:sz w:val="32"/>
                  <w:szCs w:val="32"/>
                  <w:highlight w:val="yellow"/>
                  <w:lang w:val="en-US" w:eastAsia="zh-CN"/>
                </w:rPr>
              </w:rPrChange>
            </w:rPr>
            <w:delText>好</w:delText>
          </w:r>
        </w:del>
      </w:ins>
      <w:ins w:id="2306" w:author="吴远泽" w:date="2026-03-19T13:37:00Z">
        <w:del w:id="2307" w:author="吴远泽 [2]" w:date="2026-04-29T16:17:57Z">
          <w:r>
            <w:rPr>
              <w:rFonts w:hint="eastAsia" w:ascii="仿宋_GB2312" w:hAnsi="仿宋_GB2312" w:eastAsia="仿宋_GB2312" w:cs="仿宋_GB2312"/>
              <w:color w:val="auto"/>
              <w:sz w:val="32"/>
              <w:szCs w:val="32"/>
              <w:highlight w:val="none"/>
              <w:lang w:val="en-US" w:eastAsia="zh-CN"/>
              <w:rPrChange w:id="2308" w:author="吴远泽 [2]" w:date="2026-04-11T20:33:22Z">
                <w:rPr>
                  <w:rFonts w:hint="eastAsia" w:ascii="仿宋_GB2312" w:hAnsi="仿宋_GB2312" w:eastAsia="仿宋_GB2312" w:cs="仿宋_GB2312"/>
                  <w:color w:val="0000FF"/>
                  <w:sz w:val="32"/>
                  <w:szCs w:val="32"/>
                  <w:highlight w:val="yellow"/>
                  <w:lang w:val="en-US" w:eastAsia="zh-CN"/>
                </w:rPr>
              </w:rPrChange>
            </w:rPr>
            <w:delText>以下</w:delText>
          </w:r>
        </w:del>
      </w:ins>
      <w:ins w:id="2309" w:author="吴远泽" w:date="2026-03-19T13:37:00Z">
        <w:del w:id="2310" w:author="吴远泽 [2]" w:date="2026-04-29T16:17:57Z">
          <w:r>
            <w:rPr>
              <w:rFonts w:hint="eastAsia" w:ascii="仿宋_GB2312" w:hAnsi="仿宋_GB2312" w:eastAsia="仿宋_GB2312" w:cs="仿宋_GB2312"/>
              <w:color w:val="auto"/>
              <w:sz w:val="32"/>
              <w:szCs w:val="32"/>
              <w:highlight w:val="none"/>
              <w:lang w:val="en-US" w:eastAsia="zh-CN"/>
              <w:rPrChange w:id="2311" w:author="吴远泽 [2]" w:date="2026-04-11T20:33:22Z">
                <w:rPr>
                  <w:rFonts w:hint="eastAsia" w:ascii="仿宋_GB2312" w:hAnsi="仿宋_GB2312" w:eastAsia="仿宋_GB2312" w:cs="仿宋_GB2312"/>
                  <w:color w:val="0000FF"/>
                  <w:sz w:val="32"/>
                  <w:szCs w:val="32"/>
                  <w:highlight w:val="yellow"/>
                  <w:lang w:val="en-US" w:eastAsia="zh-CN"/>
                </w:rPr>
              </w:rPrChange>
            </w:rPr>
            <w:delText>质量</w:delText>
          </w:r>
        </w:del>
      </w:ins>
      <w:ins w:id="2312" w:author="吴远泽" w:date="2026-03-19T13:37:00Z">
        <w:del w:id="2313" w:author="吴远泽 [2]" w:date="2026-04-29T16:17:57Z">
          <w:r>
            <w:rPr>
              <w:rFonts w:hint="eastAsia" w:ascii="仿宋_GB2312" w:hAnsi="仿宋_GB2312" w:eastAsia="仿宋_GB2312" w:cs="仿宋_GB2312"/>
              <w:color w:val="auto"/>
              <w:sz w:val="32"/>
              <w:szCs w:val="32"/>
              <w:highlight w:val="none"/>
              <w:lang w:val="en-US" w:eastAsia="zh-CN"/>
              <w:rPrChange w:id="2314" w:author="吴远泽 [2]" w:date="2026-04-11T20:33:22Z">
                <w:rPr>
                  <w:rFonts w:hint="eastAsia" w:ascii="仿宋_GB2312" w:hAnsi="仿宋_GB2312" w:eastAsia="仿宋_GB2312" w:cs="仿宋_GB2312"/>
                  <w:color w:val="0000FF"/>
                  <w:sz w:val="32"/>
                  <w:szCs w:val="32"/>
                  <w:highlight w:val="yellow"/>
                  <w:lang w:val="en-US" w:eastAsia="zh-CN"/>
                </w:rPr>
              </w:rPrChange>
            </w:rPr>
            <w:delText>监督</w:delText>
          </w:r>
        </w:del>
      </w:ins>
      <w:ins w:id="2315" w:author="吴远泽" w:date="2026-03-19T13:37:00Z">
        <w:del w:id="2316" w:author="吴远泽 [2]" w:date="2026-04-29T16:17:57Z">
          <w:r>
            <w:rPr>
              <w:rFonts w:hint="eastAsia" w:ascii="仿宋_GB2312" w:hAnsi="仿宋_GB2312" w:eastAsia="仿宋_GB2312" w:cs="仿宋_GB2312"/>
              <w:color w:val="auto"/>
              <w:sz w:val="32"/>
              <w:szCs w:val="32"/>
              <w:highlight w:val="none"/>
              <w:lang w:val="en-US" w:eastAsia="zh-CN"/>
              <w:rPrChange w:id="2317" w:author="吴远泽 [2]" w:date="2026-04-11T20:33:22Z">
                <w:rPr>
                  <w:rFonts w:hint="eastAsia" w:ascii="仿宋_GB2312" w:hAnsi="仿宋_GB2312" w:eastAsia="仿宋_GB2312" w:cs="仿宋_GB2312"/>
                  <w:color w:val="0000FF"/>
                  <w:sz w:val="32"/>
                  <w:szCs w:val="32"/>
                  <w:highlight w:val="yellow"/>
                  <w:lang w:val="en-US" w:eastAsia="zh-CN"/>
                </w:rPr>
              </w:rPrChange>
            </w:rPr>
            <w:delText>职责</w:delText>
          </w:r>
        </w:del>
      </w:ins>
      <w:ins w:id="2318" w:author="吴远泽" w:date="2026-03-19T13:37:00Z">
        <w:del w:id="2319" w:author="吴远泽 [2]" w:date="2026-04-29T16:17:57Z">
          <w:r>
            <w:rPr>
              <w:rFonts w:hint="eastAsia" w:ascii="仿宋_GB2312" w:hAnsi="仿宋_GB2312" w:eastAsia="仿宋_GB2312" w:cs="仿宋_GB2312"/>
              <w:color w:val="auto"/>
              <w:sz w:val="32"/>
              <w:szCs w:val="32"/>
              <w:highlight w:val="none"/>
              <w:lang w:val="en-US" w:eastAsia="zh-CN"/>
              <w:rPrChange w:id="2320" w:author="吴远泽 [2]" w:date="2026-04-11T20:33:22Z">
                <w:rPr>
                  <w:rFonts w:hint="eastAsia" w:ascii="仿宋_GB2312" w:hAnsi="仿宋_GB2312" w:eastAsia="仿宋_GB2312" w:cs="仿宋_GB2312"/>
                  <w:color w:val="0000FF"/>
                  <w:sz w:val="32"/>
                  <w:szCs w:val="32"/>
                  <w:highlight w:val="yellow"/>
                  <w:lang w:val="en-US" w:eastAsia="zh-CN"/>
                </w:rPr>
              </w:rPrChange>
            </w:rPr>
            <w:delText>。</w:delText>
          </w:r>
        </w:del>
      </w:ins>
    </w:p>
    <w:p w14:paraId="5726EEE9">
      <w:pPr>
        <w:spacing w:line="580" w:lineRule="exact"/>
        <w:ind w:firstLine="640" w:firstLineChars="200"/>
        <w:rPr>
          <w:ins w:id="2322" w:author="吴远泽" w:date="2026-03-19T13:38:00Z"/>
          <w:del w:id="2323" w:author="吴远泽 [2]" w:date="2026-04-29T16:17:57Z"/>
          <w:rFonts w:hint="eastAsia" w:ascii="仿宋_GB2312" w:hAnsi="仿宋_GB2312" w:eastAsia="仿宋_GB2312" w:cs="仿宋_GB2312"/>
          <w:color w:val="auto"/>
          <w:sz w:val="32"/>
          <w:szCs w:val="32"/>
          <w:highlight w:val="none"/>
          <w:rPrChange w:id="2324" w:author="吴远泽 [2]" w:date="2026-04-11T20:33:22Z">
            <w:rPr>
              <w:ins w:id="2325" w:author="吴远泽" w:date="2026-03-19T13:38:00Z"/>
              <w:del w:id="2326" w:author="吴远泽 [2]" w:date="2026-04-29T16:17:57Z"/>
              <w:rFonts w:hint="eastAsia"/>
              <w:sz w:val="28"/>
            </w:rPr>
          </w:rPrChange>
        </w:rPr>
        <w:pPrChange w:id="2321" w:author="吴远泽" w:date="2026-03-19T13:43:00Z">
          <w:pPr/>
        </w:pPrChange>
      </w:pPr>
      <w:ins w:id="2327" w:author="吴远泽" w:date="2026-03-19T13:43:00Z">
        <w:del w:id="2328" w:author="吴远泽 [2]" w:date="2026-04-29T16:17:57Z">
          <w:r>
            <w:rPr>
              <w:rFonts w:hint="eastAsia" w:ascii="仿宋_GB2312" w:hAnsi="仿宋_GB2312" w:eastAsia="仿宋_GB2312" w:cs="仿宋_GB2312"/>
              <w:color w:val="auto"/>
              <w:sz w:val="32"/>
              <w:szCs w:val="32"/>
              <w:highlight w:val="none"/>
              <w:lang w:val="en-US" w:eastAsia="zh-CN"/>
              <w:rPrChange w:id="2329" w:author="吴远泽 [2]" w:date="2026-04-11T20:33:22Z">
                <w:rPr>
                  <w:rFonts w:hint="eastAsia" w:ascii="仿宋_GB2312" w:hAnsi="仿宋_GB2312" w:eastAsia="仿宋_GB2312" w:cs="仿宋_GB2312"/>
                  <w:color w:val="FF0000"/>
                  <w:sz w:val="32"/>
                  <w:szCs w:val="32"/>
                  <w:lang w:val="en-US" w:eastAsia="zh-CN"/>
                </w:rPr>
              </w:rPrChange>
            </w:rPr>
            <w:delText>（</w:delText>
          </w:r>
        </w:del>
      </w:ins>
      <w:ins w:id="2330" w:author="吴远泽" w:date="2026-03-19T13:43:00Z">
        <w:del w:id="2331" w:author="吴远泽 [2]" w:date="2026-04-29T16:17:57Z">
          <w:r>
            <w:rPr>
              <w:rFonts w:hint="default" w:ascii="仿宋_GB2312" w:hAnsi="仿宋_GB2312" w:eastAsia="仿宋_GB2312" w:cs="仿宋_GB2312"/>
              <w:color w:val="auto"/>
              <w:sz w:val="32"/>
              <w:szCs w:val="32"/>
              <w:highlight w:val="none"/>
              <w:lang w:val="en-US" w:eastAsia="zh-CN"/>
              <w:rPrChange w:id="2332" w:author="吴远泽 [2]" w:date="2026-04-11T20:33:22Z">
                <w:rPr>
                  <w:rFonts w:hint="default" w:ascii="仿宋_GB2312" w:hAnsi="仿宋_GB2312" w:eastAsia="仿宋_GB2312" w:cs="仿宋_GB2312"/>
                  <w:color w:val="FF0000"/>
                  <w:sz w:val="32"/>
                  <w:szCs w:val="32"/>
                  <w:lang w:val="en-US" w:eastAsia="zh-CN"/>
                </w:rPr>
              </w:rPrChange>
            </w:rPr>
            <w:delText>一）</w:delText>
          </w:r>
        </w:del>
      </w:ins>
      <w:ins w:id="2333" w:author="吴远泽" w:date="2026-03-19T13:35:00Z">
        <w:del w:id="2334" w:author="吴远泽 [2]" w:date="2026-04-29T16:17:57Z">
          <w:r>
            <w:rPr>
              <w:rFonts w:hint="eastAsia" w:ascii="仿宋_GB2312" w:hAnsi="仿宋_GB2312" w:eastAsia="仿宋_GB2312" w:cs="仿宋_GB2312"/>
              <w:color w:val="auto"/>
              <w:sz w:val="32"/>
              <w:szCs w:val="32"/>
              <w:highlight w:val="none"/>
              <w:rPrChange w:id="2335" w:author="吴远泽 [2]" w:date="2026-04-11T20:33:22Z">
                <w:rPr>
                  <w:rFonts w:hint="eastAsia"/>
                  <w:sz w:val="28"/>
                </w:rPr>
              </w:rPrChange>
            </w:rPr>
            <w:delText>核查工程建设各方责任主体</w:delText>
          </w:r>
        </w:del>
      </w:ins>
      <w:ins w:id="2336" w:author="吴远泽" w:date="2026-03-19T13:35:00Z">
        <w:del w:id="2337" w:author="吴远泽 [2]" w:date="2026-04-29T16:17:57Z">
          <w:r>
            <w:rPr>
              <w:rFonts w:hint="eastAsia" w:ascii="仿宋_GB2312" w:hAnsi="仿宋_GB2312" w:eastAsia="仿宋_GB2312" w:cs="仿宋_GB2312"/>
              <w:color w:val="auto"/>
              <w:sz w:val="32"/>
              <w:szCs w:val="32"/>
              <w:highlight w:val="none"/>
              <w:rPrChange w:id="2338" w:author="吴远泽 [2]" w:date="2026-04-11T20:33:22Z">
                <w:rPr>
                  <w:rFonts w:hint="eastAsia"/>
                  <w:sz w:val="28"/>
                </w:rPr>
              </w:rPrChange>
            </w:rPr>
            <w:delText>（建设、勘察、设计、施工、监理等）</w:delText>
          </w:r>
        </w:del>
      </w:ins>
      <w:ins w:id="2339" w:author="吴远泽" w:date="2026-03-19T13:35:00Z">
        <w:del w:id="2340" w:author="吴远泽 [2]" w:date="2026-04-29T16:17:57Z">
          <w:r>
            <w:rPr>
              <w:rFonts w:hint="eastAsia" w:ascii="仿宋_GB2312" w:hAnsi="仿宋_GB2312" w:eastAsia="仿宋_GB2312" w:cs="仿宋_GB2312"/>
              <w:color w:val="auto"/>
              <w:sz w:val="32"/>
              <w:szCs w:val="32"/>
              <w:highlight w:val="none"/>
              <w:rPrChange w:id="2341" w:author="吴远泽 [2]" w:date="2026-04-11T20:33:22Z">
                <w:rPr>
                  <w:rFonts w:hint="eastAsia"/>
                  <w:sz w:val="28"/>
                </w:rPr>
              </w:rPrChange>
            </w:rPr>
            <w:delText>的资质和有关人员的资格，办理单位工程质量监督手续。</w:delText>
          </w:r>
        </w:del>
      </w:ins>
    </w:p>
    <w:p w14:paraId="19606B1F">
      <w:pPr>
        <w:spacing w:line="580" w:lineRule="exact"/>
        <w:ind w:firstLine="640" w:firstLineChars="200"/>
        <w:rPr>
          <w:ins w:id="2343" w:author="吴远泽" w:date="2026-03-19T13:38:00Z"/>
          <w:del w:id="2344" w:author="吴远泽 [2]" w:date="2026-04-29T16:17:57Z"/>
          <w:rFonts w:hint="eastAsia" w:ascii="仿宋_GB2312" w:hAnsi="仿宋_GB2312" w:eastAsia="仿宋_GB2312" w:cs="仿宋_GB2312"/>
          <w:color w:val="auto"/>
          <w:sz w:val="32"/>
          <w:szCs w:val="32"/>
          <w:highlight w:val="none"/>
          <w:rPrChange w:id="2345" w:author="吴远泽 [2]" w:date="2026-04-11T20:33:22Z">
            <w:rPr>
              <w:ins w:id="2346" w:author="吴远泽" w:date="2026-03-19T13:38:00Z"/>
              <w:del w:id="2347" w:author="吴远泽 [2]" w:date="2026-04-29T16:17:57Z"/>
              <w:rFonts w:hint="eastAsia"/>
              <w:sz w:val="28"/>
            </w:rPr>
          </w:rPrChange>
        </w:rPr>
        <w:pPrChange w:id="2342" w:author="吴远泽" w:date="2026-03-19T13:43:00Z">
          <w:pPr/>
        </w:pPrChange>
      </w:pPr>
      <w:ins w:id="2348" w:author="吴远泽" w:date="2026-03-19T13:43:00Z">
        <w:del w:id="2349" w:author="吴远泽 [2]" w:date="2026-04-29T16:17:57Z">
          <w:r>
            <w:rPr>
              <w:rFonts w:hint="eastAsia" w:ascii="仿宋_GB2312" w:hAnsi="仿宋_GB2312" w:eastAsia="仿宋_GB2312" w:cs="仿宋_GB2312"/>
              <w:color w:val="auto"/>
              <w:sz w:val="32"/>
              <w:szCs w:val="32"/>
              <w:highlight w:val="none"/>
              <w:lang w:val="en-US" w:eastAsia="zh-CN"/>
              <w:rPrChange w:id="2350" w:author="吴远泽 [2]" w:date="2026-04-11T20:33:22Z">
                <w:rPr>
                  <w:rFonts w:hint="eastAsia" w:ascii="仿宋_GB2312" w:hAnsi="仿宋_GB2312" w:eastAsia="仿宋_GB2312" w:cs="仿宋_GB2312"/>
                  <w:color w:val="FF0000"/>
                  <w:sz w:val="32"/>
                  <w:szCs w:val="32"/>
                  <w:lang w:val="en-US" w:eastAsia="zh-CN"/>
                </w:rPr>
              </w:rPrChange>
            </w:rPr>
            <w:delText>（二</w:delText>
          </w:r>
        </w:del>
      </w:ins>
      <w:ins w:id="2351" w:author="吴远泽" w:date="2026-03-19T13:43:00Z">
        <w:del w:id="2352" w:author="吴远泽 [2]" w:date="2026-04-29T16:17:57Z">
          <w:r>
            <w:rPr>
              <w:rFonts w:hint="default" w:ascii="仿宋_GB2312" w:hAnsi="仿宋_GB2312" w:eastAsia="仿宋_GB2312" w:cs="仿宋_GB2312"/>
              <w:color w:val="auto"/>
              <w:sz w:val="32"/>
              <w:szCs w:val="32"/>
              <w:highlight w:val="none"/>
              <w:lang w:val="en-US" w:eastAsia="zh-CN"/>
              <w:rPrChange w:id="2353" w:author="吴远泽 [2]" w:date="2026-04-11T20:33:22Z">
                <w:rPr>
                  <w:rFonts w:hint="default" w:ascii="仿宋_GB2312" w:hAnsi="仿宋_GB2312" w:eastAsia="仿宋_GB2312" w:cs="仿宋_GB2312"/>
                  <w:color w:val="FF0000"/>
                  <w:sz w:val="32"/>
                  <w:szCs w:val="32"/>
                  <w:lang w:val="en-US" w:eastAsia="zh-CN"/>
                </w:rPr>
              </w:rPrChange>
            </w:rPr>
            <w:delText>）</w:delText>
          </w:r>
        </w:del>
      </w:ins>
      <w:ins w:id="2354" w:author="吴远泽" w:date="2026-03-19T13:35:00Z">
        <w:del w:id="2355" w:author="吴远泽 [2]" w:date="2026-04-29T16:17:57Z">
          <w:r>
            <w:rPr>
              <w:rFonts w:hint="eastAsia" w:ascii="仿宋_GB2312" w:hAnsi="仿宋_GB2312" w:eastAsia="仿宋_GB2312" w:cs="仿宋_GB2312"/>
              <w:color w:val="auto"/>
              <w:sz w:val="32"/>
              <w:szCs w:val="32"/>
              <w:highlight w:val="none"/>
              <w:rPrChange w:id="2356" w:author="吴远泽 [2]" w:date="2026-04-11T20:33:22Z">
                <w:rPr>
                  <w:rFonts w:hint="eastAsia"/>
                  <w:sz w:val="28"/>
                </w:rPr>
              </w:rPrChange>
            </w:rPr>
            <w:delText>负责对工程建设各方责任主体</w:delText>
          </w:r>
        </w:del>
      </w:ins>
      <w:ins w:id="2357" w:author="吴远泽" w:date="2026-03-19T13:35:00Z">
        <w:del w:id="2358" w:author="吴远泽 [2]" w:date="2026-04-29T16:17:57Z">
          <w:r>
            <w:rPr>
              <w:rFonts w:hint="eastAsia" w:ascii="仿宋_GB2312" w:hAnsi="仿宋_GB2312" w:eastAsia="仿宋_GB2312" w:cs="仿宋_GB2312"/>
              <w:color w:val="auto"/>
              <w:sz w:val="32"/>
              <w:szCs w:val="32"/>
              <w:highlight w:val="none"/>
              <w:rPrChange w:id="2359" w:author="吴远泽 [2]" w:date="2026-04-11T20:33:22Z">
                <w:rPr>
                  <w:rFonts w:hint="eastAsia"/>
                  <w:sz w:val="28"/>
                </w:rPr>
              </w:rPrChange>
            </w:rPr>
            <w:delText>（建设、勘察、设计、施工、监理等）</w:delText>
          </w:r>
        </w:del>
      </w:ins>
      <w:ins w:id="2360" w:author="吴远泽" w:date="2026-03-19T13:35:00Z">
        <w:del w:id="2361" w:author="吴远泽 [2]" w:date="2026-04-29T16:17:57Z">
          <w:r>
            <w:rPr>
              <w:rFonts w:hint="eastAsia" w:ascii="仿宋_GB2312" w:hAnsi="仿宋_GB2312" w:eastAsia="仿宋_GB2312" w:cs="仿宋_GB2312"/>
              <w:color w:val="auto"/>
              <w:sz w:val="32"/>
              <w:szCs w:val="32"/>
              <w:highlight w:val="none"/>
              <w:rPrChange w:id="2362" w:author="吴远泽 [2]" w:date="2026-04-11T20:33:22Z">
                <w:rPr>
                  <w:rFonts w:hint="eastAsia"/>
                  <w:sz w:val="28"/>
                </w:rPr>
              </w:rPrChange>
            </w:rPr>
            <w:delText>的质量行为和工程实体质量进行监督检查。</w:delText>
          </w:r>
        </w:del>
      </w:ins>
    </w:p>
    <w:p w14:paraId="29D33017">
      <w:pPr>
        <w:spacing w:line="580" w:lineRule="exact"/>
        <w:ind w:firstLine="640" w:firstLineChars="200"/>
        <w:rPr>
          <w:ins w:id="2364" w:author="吴远泽" w:date="2026-03-19T13:35:00Z"/>
          <w:del w:id="2365" w:author="吴远泽 [2]" w:date="2026-04-29T16:17:57Z"/>
          <w:rFonts w:hint="eastAsia" w:ascii="仿宋_GB2312" w:hAnsi="仿宋_GB2312" w:eastAsia="仿宋_GB2312" w:cs="仿宋_GB2312"/>
          <w:color w:val="auto"/>
          <w:sz w:val="32"/>
          <w:szCs w:val="32"/>
          <w:highlight w:val="none"/>
          <w:rPrChange w:id="2366" w:author="吴远泽 [2]" w:date="2026-04-11T20:33:22Z">
            <w:rPr>
              <w:ins w:id="2367" w:author="吴远泽" w:date="2026-03-19T13:35:00Z"/>
              <w:del w:id="2368" w:author="吴远泽 [2]" w:date="2026-04-29T16:17:57Z"/>
              <w:rFonts w:hint="eastAsia"/>
              <w:sz w:val="28"/>
            </w:rPr>
          </w:rPrChange>
        </w:rPr>
        <w:pPrChange w:id="2363" w:author="吴远泽" w:date="2026-03-19T13:43:00Z">
          <w:pPr/>
        </w:pPrChange>
      </w:pPr>
      <w:ins w:id="2369" w:author="吴远泽" w:date="2026-03-19T13:43:00Z">
        <w:del w:id="2370" w:author="吴远泽 [2]" w:date="2026-04-29T16:17:57Z">
          <w:r>
            <w:rPr>
              <w:rFonts w:hint="eastAsia" w:ascii="仿宋_GB2312" w:hAnsi="仿宋_GB2312" w:eastAsia="仿宋_GB2312" w:cs="仿宋_GB2312"/>
              <w:color w:val="auto"/>
              <w:sz w:val="32"/>
              <w:szCs w:val="32"/>
              <w:highlight w:val="none"/>
              <w:lang w:val="en-US" w:eastAsia="zh-CN"/>
              <w:rPrChange w:id="2371" w:author="吴远泽 [2]" w:date="2026-04-11T20:33:22Z">
                <w:rPr>
                  <w:rFonts w:hint="eastAsia" w:ascii="仿宋_GB2312" w:hAnsi="仿宋_GB2312" w:eastAsia="仿宋_GB2312" w:cs="仿宋_GB2312"/>
                  <w:color w:val="FF0000"/>
                  <w:sz w:val="32"/>
                  <w:szCs w:val="32"/>
                  <w:lang w:val="en-US" w:eastAsia="zh-CN"/>
                </w:rPr>
              </w:rPrChange>
            </w:rPr>
            <w:delText>（三</w:delText>
          </w:r>
        </w:del>
      </w:ins>
      <w:ins w:id="2372" w:author="吴远泽" w:date="2026-03-19T13:43:00Z">
        <w:del w:id="2373" w:author="吴远泽 [2]" w:date="2026-04-29T16:17:57Z">
          <w:r>
            <w:rPr>
              <w:rFonts w:hint="default" w:ascii="仿宋_GB2312" w:hAnsi="仿宋_GB2312" w:eastAsia="仿宋_GB2312" w:cs="仿宋_GB2312"/>
              <w:color w:val="auto"/>
              <w:sz w:val="32"/>
              <w:szCs w:val="32"/>
              <w:highlight w:val="none"/>
              <w:lang w:val="en-US" w:eastAsia="zh-CN"/>
              <w:rPrChange w:id="2374" w:author="吴远泽 [2]" w:date="2026-04-11T20:33:22Z">
                <w:rPr>
                  <w:rFonts w:hint="default" w:ascii="仿宋_GB2312" w:hAnsi="仿宋_GB2312" w:eastAsia="仿宋_GB2312" w:cs="仿宋_GB2312"/>
                  <w:color w:val="FF0000"/>
                  <w:sz w:val="32"/>
                  <w:szCs w:val="32"/>
                  <w:lang w:val="en-US" w:eastAsia="zh-CN"/>
                </w:rPr>
              </w:rPrChange>
            </w:rPr>
            <w:delText>）</w:delText>
          </w:r>
        </w:del>
      </w:ins>
      <w:ins w:id="2375" w:author="吴远泽" w:date="2026-03-19T13:35:00Z">
        <w:del w:id="2376" w:author="吴远泽 [2]" w:date="2026-04-29T16:17:57Z">
          <w:r>
            <w:rPr>
              <w:rFonts w:hint="eastAsia" w:ascii="仿宋_GB2312" w:hAnsi="仿宋_GB2312" w:eastAsia="仿宋_GB2312" w:cs="仿宋_GB2312"/>
              <w:color w:val="auto"/>
              <w:sz w:val="32"/>
              <w:szCs w:val="32"/>
              <w:highlight w:val="none"/>
              <w:rPrChange w:id="2377" w:author="吴远泽 [2]" w:date="2026-04-11T20:33:22Z">
                <w:rPr>
                  <w:rFonts w:hint="eastAsia"/>
                  <w:sz w:val="28"/>
                </w:rPr>
              </w:rPrChange>
            </w:rPr>
            <w:delText>参与建设工程的图纸会审、设计交底，参与投标或承建单位的资质审查、施工组织设计审查。参加工程的中间、竣工验收。</w:delText>
          </w:r>
        </w:del>
      </w:ins>
    </w:p>
    <w:p w14:paraId="27F74733">
      <w:pPr>
        <w:tabs>
          <w:tab w:val="left" w:pos="4845"/>
        </w:tabs>
        <w:spacing w:line="580" w:lineRule="exact"/>
        <w:ind w:firstLine="640" w:firstLineChars="200"/>
        <w:jc w:val="left"/>
        <w:rPr>
          <w:ins w:id="2379" w:author="吴远泽" w:date="2026-03-19T13:38:00Z"/>
          <w:del w:id="2380" w:author="吴远泽 [2]" w:date="2026-04-29T16:17:57Z"/>
          <w:rFonts w:hint="eastAsia" w:ascii="仿宋_GB2312" w:hAnsi="仿宋_GB2312" w:eastAsia="仿宋_GB2312" w:cs="仿宋_GB2312"/>
          <w:color w:val="auto"/>
          <w:sz w:val="32"/>
          <w:szCs w:val="32"/>
          <w:highlight w:val="none"/>
          <w:rPrChange w:id="2381" w:author="吴远泽 [2]" w:date="2026-04-11T20:33:22Z">
            <w:rPr>
              <w:ins w:id="2382" w:author="吴远泽" w:date="2026-03-19T13:38:00Z"/>
              <w:del w:id="2383" w:author="吴远泽 [2]" w:date="2026-04-29T16:17:57Z"/>
              <w:rFonts w:hint="eastAsia"/>
              <w:sz w:val="28"/>
            </w:rPr>
          </w:rPrChange>
        </w:rPr>
        <w:pPrChange w:id="2378" w:author="吴远泽 [2]" w:date="2026-04-12T11:43:27Z">
          <w:pPr>
            <w:pStyle w:val="8"/>
            <w:tabs>
              <w:tab w:val="left" w:pos="4845"/>
            </w:tabs>
            <w:ind w:firstLine="0"/>
            <w:jc w:val="left"/>
          </w:pPr>
        </w:pPrChange>
      </w:pPr>
      <w:ins w:id="2384" w:author="吴远泽" w:date="2026-03-19T13:43:00Z">
        <w:del w:id="2385" w:author="吴远泽 [2]" w:date="2026-04-29T16:17:57Z">
          <w:r>
            <w:rPr>
              <w:rFonts w:hint="eastAsia" w:ascii="仿宋_GB2312" w:hAnsi="仿宋_GB2312" w:eastAsia="仿宋_GB2312" w:cs="仿宋_GB2312"/>
              <w:color w:val="auto"/>
              <w:sz w:val="32"/>
              <w:szCs w:val="32"/>
              <w:highlight w:val="none"/>
              <w:lang w:val="en-US" w:eastAsia="zh-CN"/>
              <w:rPrChange w:id="2386" w:author="吴远泽 [2]" w:date="2026-04-11T20:33:22Z">
                <w:rPr>
                  <w:rFonts w:hint="eastAsia" w:ascii="仿宋_GB2312" w:hAnsi="仿宋_GB2312" w:eastAsia="仿宋_GB2312" w:cs="仿宋_GB2312"/>
                  <w:color w:val="FF0000"/>
                  <w:sz w:val="32"/>
                  <w:szCs w:val="32"/>
                  <w:lang w:val="en-US" w:eastAsia="zh-CN"/>
                </w:rPr>
              </w:rPrChange>
            </w:rPr>
            <w:delText>（四</w:delText>
          </w:r>
        </w:del>
      </w:ins>
      <w:ins w:id="2387" w:author="吴远泽" w:date="2026-03-19T13:43:00Z">
        <w:del w:id="2388" w:author="吴远泽 [2]" w:date="2026-04-29T16:17:57Z">
          <w:r>
            <w:rPr>
              <w:rFonts w:hint="default" w:ascii="仿宋_GB2312" w:hAnsi="仿宋_GB2312" w:eastAsia="仿宋_GB2312" w:cs="仿宋_GB2312"/>
              <w:color w:val="auto"/>
              <w:sz w:val="32"/>
              <w:szCs w:val="32"/>
              <w:highlight w:val="none"/>
              <w:lang w:val="en-US" w:eastAsia="zh-CN"/>
              <w:rPrChange w:id="2389" w:author="吴远泽 [2]" w:date="2026-04-11T20:33:22Z">
                <w:rPr>
                  <w:rFonts w:hint="default" w:ascii="仿宋_GB2312" w:hAnsi="仿宋_GB2312" w:eastAsia="仿宋_GB2312" w:cs="仿宋_GB2312"/>
                  <w:color w:val="FF0000"/>
                  <w:sz w:val="32"/>
                  <w:szCs w:val="32"/>
                  <w:lang w:val="en-US" w:eastAsia="zh-CN"/>
                </w:rPr>
              </w:rPrChange>
            </w:rPr>
            <w:delText>）</w:delText>
          </w:r>
        </w:del>
      </w:ins>
      <w:ins w:id="2390" w:author="吴远泽" w:date="2026-03-19T13:35:00Z">
        <w:del w:id="2391" w:author="吴远泽 [2]" w:date="2026-04-29T16:17:57Z">
          <w:r>
            <w:rPr>
              <w:rFonts w:hint="eastAsia" w:ascii="仿宋_GB2312" w:hAnsi="仿宋_GB2312" w:eastAsia="仿宋_GB2312" w:cs="仿宋_GB2312"/>
              <w:color w:val="auto"/>
              <w:sz w:val="32"/>
              <w:szCs w:val="32"/>
              <w:highlight w:val="none"/>
              <w:rPrChange w:id="2392" w:author="吴远泽 [2]" w:date="2026-04-11T20:33:22Z">
                <w:rPr>
                  <w:rFonts w:hint="eastAsia"/>
                  <w:sz w:val="28"/>
                </w:rPr>
              </w:rPrChange>
            </w:rPr>
            <w:delText>负责对工程建设各方责任主体</w:delText>
          </w:r>
        </w:del>
      </w:ins>
      <w:ins w:id="2393" w:author="吴远泽" w:date="2026-03-19T13:35:00Z">
        <w:del w:id="2394" w:author="吴远泽 [2]" w:date="2026-04-29T16:17:57Z">
          <w:r>
            <w:rPr>
              <w:rFonts w:hint="eastAsia" w:ascii="仿宋_GB2312" w:hAnsi="仿宋_GB2312" w:eastAsia="仿宋_GB2312" w:cs="仿宋_GB2312"/>
              <w:color w:val="auto"/>
              <w:sz w:val="32"/>
              <w:szCs w:val="32"/>
              <w:highlight w:val="none"/>
              <w:rPrChange w:id="2395" w:author="吴远泽 [2]" w:date="2026-04-11T20:33:22Z">
                <w:rPr>
                  <w:rFonts w:hint="eastAsia"/>
                  <w:sz w:val="28"/>
                </w:rPr>
              </w:rPrChange>
            </w:rPr>
            <w:delText>（建设、勘察、设计、施工、监理等）</w:delText>
          </w:r>
        </w:del>
      </w:ins>
      <w:ins w:id="2396" w:author="吴远泽" w:date="2026-03-19T13:35:00Z">
        <w:del w:id="2397" w:author="吴远泽 [2]" w:date="2026-04-29T16:17:57Z">
          <w:r>
            <w:rPr>
              <w:rFonts w:hint="eastAsia" w:ascii="仿宋_GB2312" w:hAnsi="仿宋_GB2312" w:eastAsia="仿宋_GB2312" w:cs="仿宋_GB2312"/>
              <w:color w:val="auto"/>
              <w:sz w:val="32"/>
              <w:szCs w:val="32"/>
              <w:highlight w:val="none"/>
              <w:rPrChange w:id="2398" w:author="吴远泽 [2]" w:date="2026-04-11T20:33:22Z">
                <w:rPr>
                  <w:rFonts w:hint="eastAsia"/>
                  <w:sz w:val="28"/>
                </w:rPr>
              </w:rPrChange>
            </w:rPr>
            <w:delText>的违法、违规行为进行调查取证，对责任单位、责任人提出处罚建议。对参与工程建设各方责任主体的不良行为</w:delText>
          </w:r>
        </w:del>
      </w:ins>
      <w:ins w:id="2399" w:author="吴远泽" w:date="2026-03-19T13:35:00Z">
        <w:del w:id="2400" w:author="吴远泽 [2]" w:date="2026-04-29T16:17:57Z">
          <w:r>
            <w:rPr>
              <w:rFonts w:hint="eastAsia" w:ascii="仿宋_GB2312" w:hAnsi="仿宋_GB2312" w:eastAsia="仿宋_GB2312" w:cs="仿宋_GB2312"/>
              <w:color w:val="auto"/>
              <w:sz w:val="32"/>
              <w:szCs w:val="32"/>
              <w:highlight w:val="none"/>
              <w:rPrChange w:id="2401" w:author="吴远泽 [2]" w:date="2026-04-11T20:33:22Z">
                <w:rPr>
                  <w:sz w:val="28"/>
                </w:rPr>
              </w:rPrChange>
            </w:rPr>
            <w:delText>负责记录、备案</w:delText>
          </w:r>
        </w:del>
      </w:ins>
      <w:ins w:id="2402" w:author="吴远泽" w:date="2026-03-19T13:35:00Z">
        <w:del w:id="2403" w:author="吴远泽 [2]" w:date="2026-04-29T16:17:57Z">
          <w:r>
            <w:rPr>
              <w:rFonts w:hint="eastAsia" w:ascii="仿宋_GB2312" w:hAnsi="仿宋_GB2312" w:eastAsia="仿宋_GB2312" w:cs="仿宋_GB2312"/>
              <w:color w:val="auto"/>
              <w:sz w:val="32"/>
              <w:szCs w:val="32"/>
              <w:highlight w:val="none"/>
              <w:rPrChange w:id="2404" w:author="吴远泽 [2]" w:date="2026-04-11T20:33:22Z">
                <w:rPr>
                  <w:rFonts w:hint="eastAsia"/>
                  <w:sz w:val="28"/>
                </w:rPr>
              </w:rPrChange>
            </w:rPr>
            <w:delText>。</w:delText>
          </w:r>
        </w:del>
      </w:ins>
    </w:p>
    <w:p w14:paraId="776F8577">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ins w:id="2406" w:author="吴远泽" w:date="2026-03-19T13:34:00Z"/>
          <w:del w:id="2407" w:author="吴远泽 [2]" w:date="2026-04-29T16:17:57Z"/>
          <w:rFonts w:hint="eastAsia" w:ascii="仿宋_GB2312" w:hAnsi="仿宋_GB2312" w:eastAsia="仿宋_GB2312" w:cs="仿宋_GB2312"/>
          <w:color w:val="auto"/>
          <w:sz w:val="32"/>
          <w:szCs w:val="32"/>
          <w:highlight w:val="none"/>
          <w:lang w:val="en-US" w:eastAsia="zh-CN"/>
        </w:rPr>
        <w:pPrChange w:id="2405" w:author="吴远泽 [2]" w:date="2026-04-12T11:43:27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ins w:id="2408" w:author="吴远泽" w:date="2026-03-19T13:43:00Z">
        <w:del w:id="2409" w:author="吴远泽 [2]" w:date="2026-04-29T16:17:57Z">
          <w:r>
            <w:rPr>
              <w:rFonts w:hint="eastAsia" w:ascii="仿宋_GB2312" w:hAnsi="仿宋_GB2312" w:eastAsia="仿宋_GB2312" w:cs="仿宋_GB2312"/>
              <w:color w:val="auto"/>
              <w:sz w:val="32"/>
              <w:szCs w:val="32"/>
              <w:highlight w:val="none"/>
              <w:lang w:val="en-US" w:eastAsia="zh-CN"/>
              <w:rPrChange w:id="2410" w:author="吴远泽 [2]" w:date="2026-04-11T20:33:22Z">
                <w:rPr>
                  <w:rFonts w:hint="eastAsia" w:ascii="仿宋_GB2312" w:hAnsi="仿宋_GB2312" w:eastAsia="仿宋_GB2312" w:cs="仿宋_GB2312"/>
                  <w:color w:val="FF0000"/>
                  <w:sz w:val="32"/>
                  <w:szCs w:val="32"/>
                  <w:lang w:val="en-US" w:eastAsia="zh-CN"/>
                </w:rPr>
              </w:rPrChange>
            </w:rPr>
            <w:delText>（五</w:delText>
          </w:r>
        </w:del>
      </w:ins>
      <w:ins w:id="2411" w:author="吴远泽" w:date="2026-03-19T13:43:00Z">
        <w:del w:id="2412" w:author="吴远泽 [2]" w:date="2026-04-29T16:17:57Z">
          <w:r>
            <w:rPr>
              <w:rFonts w:hint="default" w:ascii="仿宋_GB2312" w:hAnsi="仿宋_GB2312" w:eastAsia="仿宋_GB2312" w:cs="仿宋_GB2312"/>
              <w:color w:val="auto"/>
              <w:sz w:val="32"/>
              <w:szCs w:val="32"/>
              <w:highlight w:val="none"/>
              <w:lang w:val="en-US" w:eastAsia="zh-CN"/>
              <w:rPrChange w:id="2413" w:author="吴远泽 [2]" w:date="2026-04-11T20:33:22Z">
                <w:rPr>
                  <w:rFonts w:hint="default" w:ascii="仿宋_GB2312" w:hAnsi="仿宋_GB2312" w:eastAsia="仿宋_GB2312" w:cs="仿宋_GB2312"/>
                  <w:color w:val="FF0000"/>
                  <w:sz w:val="32"/>
                  <w:szCs w:val="32"/>
                  <w:lang w:val="en-US" w:eastAsia="zh-CN"/>
                </w:rPr>
              </w:rPrChange>
            </w:rPr>
            <w:delText>）</w:delText>
          </w:r>
        </w:del>
      </w:ins>
      <w:ins w:id="2414" w:author="吴远泽" w:date="2026-03-19T13:35:00Z">
        <w:del w:id="2415" w:author="吴远泽 [2]" w:date="2026-04-29T16:17:57Z">
          <w:r>
            <w:rPr>
              <w:rFonts w:hint="eastAsia" w:ascii="仿宋_GB2312" w:hAnsi="仿宋_GB2312" w:eastAsia="仿宋_GB2312" w:cs="仿宋_GB2312"/>
              <w:color w:val="auto"/>
              <w:sz w:val="32"/>
              <w:szCs w:val="32"/>
              <w:highlight w:val="none"/>
              <w:rPrChange w:id="2416" w:author="吴远泽 [2]" w:date="2026-04-11T20:33:22Z">
                <w:rPr>
                  <w:rFonts w:hint="eastAsia"/>
                  <w:sz w:val="28"/>
                </w:rPr>
              </w:rPrChange>
            </w:rPr>
            <w:delText>负责单位工程质量认证、竣工验收备案工作。参加工程项目竣工验收。</w:delText>
          </w:r>
        </w:del>
      </w:ins>
    </w:p>
    <w:p w14:paraId="6CCA6020">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del w:id="2418" w:author="吴远泽 [2]" w:date="2026-04-29T16:17:57Z"/>
          <w:rFonts w:hint="eastAsia" w:ascii="仿宋_GB2312" w:hAnsi="仿宋_GB2312" w:eastAsia="仿宋_GB2312" w:cs="仿宋_GB2312"/>
          <w:color w:val="auto"/>
          <w:sz w:val="32"/>
          <w:szCs w:val="32"/>
          <w:highlight w:val="none"/>
          <w:rPrChange w:id="2419" w:author="吴远泽 [2]" w:date="2026-04-11T20:33:22Z">
            <w:rPr>
              <w:del w:id="2420" w:author="吴远泽 [2]" w:date="2026-04-29T16:17:57Z"/>
              <w:rFonts w:hint="eastAsia" w:ascii="仿宋_GB2312" w:hAnsi="仿宋_GB2312" w:eastAsia="仿宋_GB2312" w:cs="仿宋_GB2312"/>
              <w:color w:val="auto"/>
              <w:sz w:val="32"/>
              <w:szCs w:val="32"/>
            </w:rPr>
          </w:rPrChange>
        </w:rPr>
        <w:pPrChange w:id="2417" w:author="吴远泽 [2]" w:date="2026-04-12T11:43:27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2421" w:author="吴远泽 [2]" w:date="2026-04-29T16:17:57Z">
        <w:r>
          <w:rPr>
            <w:rFonts w:hint="eastAsia" w:ascii="仿宋_GB2312" w:hAnsi="仿宋_GB2312" w:eastAsia="仿宋_GB2312" w:cs="仿宋_GB2312"/>
            <w:color w:val="auto"/>
            <w:sz w:val="32"/>
            <w:szCs w:val="32"/>
            <w:highlight w:val="none"/>
            <w:lang w:val="en-US" w:eastAsia="zh-CN"/>
            <w:rPrChange w:id="2422" w:author="吴远泽 [2]" w:date="2026-04-11T20:33:22Z">
              <w:rPr>
                <w:rFonts w:hint="eastAsia" w:ascii="仿宋_GB2312" w:hAnsi="仿宋_GB2312" w:eastAsia="仿宋_GB2312" w:cs="仿宋_GB2312"/>
                <w:color w:val="auto"/>
                <w:sz w:val="32"/>
                <w:szCs w:val="32"/>
                <w:lang w:val="en-US" w:eastAsia="zh-CN"/>
              </w:rPr>
            </w:rPrChange>
          </w:rPr>
          <w:delText>各级煤炭行业主管部门按照属地管理原则，加强对煤炭洗选项目监督和管理，建立健全煤炭洗选建设项目常态化监管机制，强化对项目备案、建设、竣工验收、生产运营等全流程的监督检查，及时发现和纠正违法违规行为。</w:delText>
        </w:r>
      </w:del>
    </w:p>
    <w:p w14:paraId="25E1410E">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del w:id="2424" w:author="吴远泽 [2]" w:date="2026-04-29T16:17:57Z"/>
          <w:rFonts w:hint="eastAsia" w:ascii="仿宋_GB2312" w:hAnsi="仿宋_GB2312" w:eastAsia="仿宋_GB2312" w:cs="仿宋_GB2312"/>
          <w:color w:val="auto"/>
          <w:sz w:val="32"/>
          <w:szCs w:val="32"/>
          <w:highlight w:val="none"/>
          <w:rPrChange w:id="2425" w:author="吴远泽 [2]" w:date="2026-04-11T20:33:22Z">
            <w:rPr>
              <w:del w:id="2426" w:author="吴远泽 [2]" w:date="2026-04-29T16:17:57Z"/>
              <w:rFonts w:hint="eastAsia" w:ascii="仿宋_GB2312" w:hAnsi="仿宋_GB2312" w:eastAsia="仿宋_GB2312" w:cs="仿宋_GB2312"/>
              <w:color w:val="auto"/>
              <w:sz w:val="32"/>
              <w:szCs w:val="32"/>
            </w:rPr>
          </w:rPrChange>
        </w:rPr>
        <w:pPrChange w:id="2423" w:author="吴远泽 [2]" w:date="2026-04-12T11:43:27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2427" w:author="吴远泽 [2]" w:date="2026-04-29T16:17:57Z">
        <w:r>
          <w:rPr>
            <w:rFonts w:hint="eastAsia" w:ascii="仿宋_GB2312" w:hAnsi="仿宋_GB2312" w:eastAsia="仿宋_GB2312" w:cs="仿宋_GB2312"/>
            <w:color w:val="auto"/>
            <w:sz w:val="32"/>
            <w:szCs w:val="32"/>
            <w:highlight w:val="none"/>
            <w:lang w:val="en-US" w:eastAsia="zh-CN"/>
            <w:rPrChange w:id="2428" w:author="吴远泽 [2]" w:date="2026-04-11T20:33:22Z">
              <w:rPr>
                <w:rFonts w:hint="eastAsia" w:ascii="仿宋_GB2312" w:hAnsi="仿宋_GB2312" w:eastAsia="仿宋_GB2312" w:cs="仿宋_GB2312"/>
                <w:color w:val="auto"/>
                <w:sz w:val="32"/>
                <w:szCs w:val="32"/>
                <w:lang w:val="en-US" w:eastAsia="zh-CN"/>
              </w:rPr>
            </w:rPrChange>
          </w:rPr>
          <w:delText>第三十二条 县级煤炭行业主管部门应当对煤炭洗选建设项目管理情况进行监督检查，省能源局对市（州）、县（市、区、特区）煤炭行业主管部门的监管工作进行监督指导。各级自然资源、生态环境、水利、应急管理等部门应当按照职责分工，协同属地煤炭行业主管部门加强对项目规划选址、生态环保、水资源利用、安全生产等方面的监督检查，形成监管合力。</w:delText>
        </w:r>
      </w:del>
    </w:p>
    <w:p w14:paraId="0492B572">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del w:id="2430" w:author="吴远泽 [2]" w:date="2026-04-29T16:17:57Z"/>
          <w:rFonts w:hint="eastAsia" w:ascii="仿宋_GB2312" w:hAnsi="仿宋_GB2312" w:eastAsia="仿宋_GB2312" w:cs="仿宋_GB2312"/>
          <w:color w:val="auto"/>
          <w:sz w:val="32"/>
          <w:szCs w:val="32"/>
          <w:highlight w:val="none"/>
          <w:rPrChange w:id="2431" w:author="吴远泽 [2]" w:date="2026-04-11T20:33:22Z">
            <w:rPr>
              <w:del w:id="2432" w:author="吴远泽 [2]" w:date="2026-04-29T16:17:57Z"/>
              <w:rFonts w:hint="eastAsia" w:ascii="仿宋_GB2312" w:hAnsi="仿宋_GB2312" w:eastAsia="仿宋_GB2312" w:cs="仿宋_GB2312"/>
              <w:color w:val="auto"/>
              <w:sz w:val="32"/>
              <w:szCs w:val="32"/>
            </w:rPr>
          </w:rPrChange>
        </w:rPr>
        <w:pPrChange w:id="2429" w:author="吴远泽 [2]" w:date="2026-04-12T11:43:27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2433" w:author="吴远泽 [2]" w:date="2026-04-29T16:17:57Z">
        <w:r>
          <w:rPr>
            <w:rFonts w:hint="eastAsia" w:ascii="仿宋_GB2312" w:hAnsi="仿宋_GB2312" w:eastAsia="仿宋_GB2312" w:cs="仿宋_GB2312"/>
            <w:color w:val="auto"/>
            <w:sz w:val="32"/>
            <w:szCs w:val="32"/>
            <w:highlight w:val="none"/>
            <w:lang w:val="en-US" w:eastAsia="zh-CN"/>
            <w:rPrChange w:id="2434" w:author="吴远泽 [2]" w:date="2026-04-11T20:33:22Z">
              <w:rPr>
                <w:rFonts w:hint="eastAsia" w:ascii="仿宋_GB2312" w:hAnsi="仿宋_GB2312" w:eastAsia="仿宋_GB2312" w:cs="仿宋_GB2312"/>
                <w:color w:val="auto"/>
                <w:sz w:val="32"/>
                <w:szCs w:val="32"/>
                <w:lang w:val="en-US" w:eastAsia="zh-CN"/>
              </w:rPr>
            </w:rPrChange>
          </w:rPr>
          <w:delText>第三十三条 监管部门可以采取现场检查、书面核查、在线监测等方式开展监督检查，项目单位应当配合检查工作，如实提供相关资料和数据。对检查中发现的问题，监管部门应当下达整改通知书，明确整改要求和期限；项目单位应当按照要求及时整改，并将整改情况书面报告监管部门。</w:delText>
        </w:r>
      </w:del>
    </w:p>
    <w:p w14:paraId="3E55D2E3">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del w:id="2436" w:author="吴远泽 [2]" w:date="2026-04-29T16:17:57Z"/>
          <w:rFonts w:hint="eastAsia" w:ascii="仿宋_GB2312" w:hAnsi="仿宋_GB2312" w:eastAsia="仿宋_GB2312" w:cs="仿宋_GB2312"/>
          <w:color w:val="auto"/>
          <w:sz w:val="32"/>
          <w:szCs w:val="32"/>
          <w:highlight w:val="none"/>
          <w:rPrChange w:id="2437" w:author="吴远泽 [2]" w:date="2026-04-11T20:33:22Z">
            <w:rPr>
              <w:del w:id="2438" w:author="吴远泽 [2]" w:date="2026-04-29T16:17:57Z"/>
              <w:rFonts w:hint="eastAsia" w:ascii="仿宋_GB2312" w:hAnsi="仿宋_GB2312" w:eastAsia="仿宋_GB2312" w:cs="仿宋_GB2312"/>
              <w:color w:val="auto"/>
              <w:sz w:val="32"/>
              <w:szCs w:val="32"/>
            </w:rPr>
          </w:rPrChange>
        </w:rPr>
        <w:pPrChange w:id="2435" w:author="吴远泽 [2]" w:date="2026-04-12T11:43:27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2439" w:author="吴远泽 [2]" w:date="2026-04-29T16:17:57Z">
        <w:r>
          <w:rPr>
            <w:rFonts w:hint="eastAsia" w:ascii="仿宋_GB2312" w:hAnsi="仿宋_GB2312" w:eastAsia="仿宋_GB2312" w:cs="仿宋_GB2312"/>
            <w:color w:val="auto"/>
            <w:sz w:val="32"/>
            <w:szCs w:val="32"/>
            <w:highlight w:val="none"/>
            <w:lang w:val="en-US" w:eastAsia="zh-CN"/>
            <w:rPrChange w:id="2440" w:author="吴远泽 [2]" w:date="2026-04-11T20:33:22Z">
              <w:rPr>
                <w:rFonts w:hint="eastAsia" w:ascii="仿宋_GB2312" w:hAnsi="仿宋_GB2312" w:eastAsia="仿宋_GB2312" w:cs="仿宋_GB2312"/>
                <w:color w:val="auto"/>
                <w:sz w:val="32"/>
                <w:szCs w:val="32"/>
                <w:lang w:val="en-US" w:eastAsia="zh-CN"/>
              </w:rPr>
            </w:rPrChange>
          </w:rPr>
          <w:delText>第三十四条 建立煤炭洗选建设项目信息统计报告制度。市（州）煤炭行业主管部门应当每半年汇总本行政区域内煤炭洗选建设项目的建设进度、备案变更、竣工验收等信息并及时报省能源局。</w:delText>
        </w:r>
      </w:del>
    </w:p>
    <w:p w14:paraId="5F0B9088">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del w:id="2442" w:author="吴远泽 [2]" w:date="2026-04-29T16:17:57Z"/>
          <w:rFonts w:hint="eastAsia" w:ascii="仿宋_GB2312" w:hAnsi="仿宋_GB2312" w:eastAsia="仿宋_GB2312" w:cs="仿宋_GB2312"/>
          <w:color w:val="auto"/>
          <w:sz w:val="32"/>
          <w:szCs w:val="32"/>
          <w:highlight w:val="none"/>
          <w:rPrChange w:id="2443" w:author="吴远泽 [2]" w:date="2026-04-11T20:33:22Z">
            <w:rPr>
              <w:del w:id="2444" w:author="吴远泽 [2]" w:date="2026-04-29T16:17:57Z"/>
              <w:rFonts w:hint="eastAsia" w:ascii="仿宋_GB2312" w:hAnsi="仿宋_GB2312" w:eastAsia="仿宋_GB2312" w:cs="仿宋_GB2312"/>
              <w:color w:val="auto"/>
              <w:sz w:val="32"/>
              <w:szCs w:val="32"/>
            </w:rPr>
          </w:rPrChange>
        </w:rPr>
        <w:pPrChange w:id="2441" w:author="吴远泽 [2]" w:date="2026-04-12T11:43:27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2445" w:author="吴远泽 [2]" w:date="2026-04-29T16:17:57Z">
        <w:r>
          <w:rPr>
            <w:rFonts w:hint="eastAsia" w:ascii="仿宋_GB2312" w:hAnsi="仿宋_GB2312" w:eastAsia="仿宋_GB2312" w:cs="仿宋_GB2312"/>
            <w:color w:val="auto"/>
            <w:sz w:val="32"/>
            <w:szCs w:val="32"/>
            <w:highlight w:val="none"/>
            <w:lang w:val="en-US" w:eastAsia="zh-CN"/>
            <w:rPrChange w:id="2446" w:author="吴远泽 [2]" w:date="2026-04-11T20:33:22Z">
              <w:rPr>
                <w:rFonts w:hint="eastAsia" w:ascii="仿宋_GB2312" w:hAnsi="仿宋_GB2312" w:eastAsia="仿宋_GB2312" w:cs="仿宋_GB2312"/>
                <w:color w:val="auto"/>
                <w:sz w:val="32"/>
                <w:szCs w:val="32"/>
                <w:lang w:val="en-US" w:eastAsia="zh-CN"/>
              </w:rPr>
            </w:rPrChange>
          </w:rPr>
          <w:delText>第三十五条 鼓励社会公众、行业协会等对煤炭洗选建设项目的建设和运营行为进行监督。对举报的违法违规行为，相关监管部门应当及时核查处理，并对举报人的信息予以保密。</w:delText>
        </w:r>
      </w:del>
    </w:p>
    <w:p w14:paraId="72855A63">
      <w:pPr>
        <w:keepNext w:val="0"/>
        <w:keepLines w:val="0"/>
        <w:pageBreakBefore w:val="0"/>
        <w:widowControl/>
        <w:kinsoku/>
        <w:wordWrap/>
        <w:overflowPunct/>
        <w:topLinePunct w:val="0"/>
        <w:autoSpaceDE/>
        <w:autoSpaceDN/>
        <w:bidi w:val="0"/>
        <w:adjustRightInd/>
        <w:snapToGrid/>
        <w:spacing w:line="580" w:lineRule="exact"/>
        <w:ind w:firstLine="0" w:firstLineChars="0"/>
        <w:jc w:val="center"/>
        <w:textAlignment w:val="auto"/>
        <w:rPr>
          <w:del w:id="2448" w:author="吴远泽 [2]" w:date="2026-04-29T16:17:57Z"/>
          <w:rFonts w:hint="eastAsia" w:ascii="黑体" w:hAnsi="黑体" w:eastAsia="黑体" w:cs="黑体"/>
          <w:color w:val="auto"/>
          <w:sz w:val="32"/>
          <w:szCs w:val="32"/>
          <w:highlight w:val="none"/>
          <w:rPrChange w:id="2449" w:author="吴远泽 [2]" w:date="2026-04-11T20:33:22Z">
            <w:rPr>
              <w:del w:id="2450" w:author="吴远泽 [2]" w:date="2026-04-29T16:17:57Z"/>
              <w:rFonts w:hint="eastAsia" w:ascii="黑体" w:hAnsi="黑体" w:eastAsia="黑体" w:cs="黑体"/>
              <w:color w:val="auto"/>
              <w:sz w:val="32"/>
              <w:szCs w:val="32"/>
            </w:rPr>
          </w:rPrChange>
        </w:rPr>
        <w:pPrChange w:id="2447" w:author="吴远泽 [2]" w:date="2026-04-29T08:39:22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del w:id="2451" w:author="吴远泽 [2]" w:date="2026-04-29T16:17:57Z">
        <w:r>
          <w:rPr>
            <w:rFonts w:hint="eastAsia" w:ascii="黑体" w:hAnsi="黑体" w:eastAsia="黑体" w:cs="黑体"/>
            <w:color w:val="auto"/>
            <w:sz w:val="32"/>
            <w:szCs w:val="32"/>
            <w:highlight w:val="none"/>
            <w:rPrChange w:id="2452" w:author="吴远泽 [2]" w:date="2026-04-11T20:33:22Z">
              <w:rPr>
                <w:rFonts w:hint="eastAsia" w:ascii="黑体" w:hAnsi="黑体" w:eastAsia="黑体" w:cs="黑体"/>
                <w:color w:val="auto"/>
                <w:sz w:val="32"/>
                <w:szCs w:val="32"/>
              </w:rPr>
            </w:rPrChange>
          </w:rPr>
          <w:delText>第七章 法律责任</w:delText>
        </w:r>
      </w:del>
    </w:p>
    <w:p w14:paraId="0FCBF9C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2454" w:author="吴远泽 [2]" w:date="2026-04-29T16:17:57Z"/>
          <w:rFonts w:hint="eastAsia" w:ascii="仿宋_GB2312" w:hAnsi="仿宋_GB2312" w:eastAsia="仿宋_GB2312" w:cs="仿宋_GB2312"/>
          <w:color w:val="auto"/>
          <w:sz w:val="32"/>
          <w:szCs w:val="32"/>
          <w:highlight w:val="none"/>
          <w:lang w:val="en-US" w:eastAsia="zh-CN"/>
          <w:rPrChange w:id="2455" w:author="吴远泽 [2]" w:date="2026-04-11T20:32:18Z">
            <w:rPr>
              <w:del w:id="2456" w:author="吴远泽 [2]" w:date="2026-04-29T16:17:57Z"/>
              <w:rFonts w:hint="eastAsia" w:ascii="仿宋_GB2312" w:hAnsi="仿宋_GB2312" w:eastAsia="仿宋_GB2312" w:cs="仿宋_GB2312"/>
              <w:color w:val="auto"/>
              <w:sz w:val="32"/>
              <w:szCs w:val="32"/>
              <w:lang w:val="en-US" w:eastAsia="zh-CN"/>
            </w:rPr>
          </w:rPrChange>
        </w:rPr>
        <w:pPrChange w:id="2453" w:author="吴远泽 [2]" w:date="2026-04-11T20:32:18Z">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pPr>
        </w:pPrChange>
      </w:pPr>
      <w:del w:id="2457" w:author="吴远泽 [2]" w:date="2026-04-29T16:17:57Z">
        <w:r>
          <w:rPr>
            <w:rFonts w:hint="eastAsia" w:ascii="仿宋_GB2312" w:hAnsi="仿宋_GB2312" w:eastAsia="仿宋_GB2312" w:cs="仿宋_GB2312"/>
            <w:color w:val="auto"/>
            <w:sz w:val="32"/>
            <w:szCs w:val="32"/>
            <w:highlight w:val="none"/>
            <w:lang w:val="en-US" w:eastAsia="zh-CN"/>
            <w:rPrChange w:id="2458" w:author="吴远泽 [2]" w:date="2026-04-11T20:33:22Z">
              <w:rPr>
                <w:rFonts w:hint="eastAsia" w:ascii="仿宋_GB2312" w:hAnsi="仿宋_GB2312" w:eastAsia="仿宋_GB2312" w:cs="仿宋_GB2312"/>
                <w:color w:val="auto"/>
                <w:sz w:val="32"/>
                <w:szCs w:val="32"/>
                <w:lang w:val="en-US" w:eastAsia="zh-CN"/>
              </w:rPr>
            </w:rPrChange>
          </w:rPr>
          <w:delText>第</w:delText>
        </w:r>
      </w:del>
      <w:del w:id="2459" w:author="吴远泽 [2]" w:date="2026-04-29T16:17:57Z">
        <w:r>
          <w:rPr>
            <w:rFonts w:hint="eastAsia" w:ascii="仿宋_GB2312" w:hAnsi="仿宋_GB2312" w:eastAsia="仿宋_GB2312" w:cs="仿宋_GB2312"/>
            <w:color w:val="auto"/>
            <w:sz w:val="32"/>
            <w:szCs w:val="32"/>
            <w:highlight w:val="none"/>
            <w:lang w:val="en-US" w:eastAsia="zh-CN"/>
            <w:rPrChange w:id="2460" w:author="吴远泽 [2]" w:date="2026-04-11T20:33:22Z">
              <w:rPr>
                <w:rFonts w:hint="eastAsia" w:ascii="仿宋_GB2312" w:hAnsi="仿宋_GB2312" w:eastAsia="仿宋_GB2312" w:cs="仿宋_GB2312"/>
                <w:color w:val="auto"/>
                <w:sz w:val="32"/>
                <w:szCs w:val="32"/>
                <w:lang w:val="en-US" w:eastAsia="zh-CN"/>
              </w:rPr>
            </w:rPrChange>
          </w:rPr>
          <w:delText>三十</w:delText>
        </w:r>
      </w:del>
      <w:del w:id="2461" w:author="吴远泽 [2]" w:date="2026-04-29T16:17:57Z">
        <w:r>
          <w:rPr>
            <w:rFonts w:hint="default" w:ascii="仿宋_GB2312" w:hAnsi="仿宋_GB2312" w:eastAsia="仿宋_GB2312" w:cs="仿宋_GB2312"/>
            <w:color w:val="auto"/>
            <w:sz w:val="32"/>
            <w:szCs w:val="32"/>
            <w:highlight w:val="none"/>
            <w:lang w:val="en-US" w:eastAsia="zh-CN"/>
            <w:rPrChange w:id="2462" w:author="吴远泽 [2]" w:date="2026-04-11T20:33:22Z">
              <w:rPr>
                <w:rFonts w:hint="eastAsia" w:ascii="仿宋_GB2312" w:hAnsi="仿宋_GB2312" w:eastAsia="仿宋_GB2312" w:cs="仿宋_GB2312"/>
                <w:color w:val="auto"/>
                <w:sz w:val="32"/>
                <w:szCs w:val="32"/>
                <w:lang w:val="en-US" w:eastAsia="zh-CN"/>
              </w:rPr>
            </w:rPrChange>
          </w:rPr>
          <w:delText>六</w:delText>
        </w:r>
      </w:del>
      <w:ins w:id="2463" w:author="吴远泽" w:date="2026-03-19T13:44:00Z">
        <w:del w:id="2464" w:author="吴远泽 [2]" w:date="2026-04-29T16:17:57Z">
          <w:r>
            <w:rPr>
              <w:rFonts w:hint="default" w:ascii="仿宋_GB2312" w:hAnsi="仿宋_GB2312" w:eastAsia="仿宋_GB2312" w:cs="仿宋_GB2312"/>
              <w:color w:val="auto"/>
              <w:sz w:val="32"/>
              <w:szCs w:val="32"/>
              <w:highlight w:val="none"/>
              <w:lang w:val="en-US" w:eastAsia="zh-CN"/>
              <w:rPrChange w:id="2465" w:author="吴远泽 [2]" w:date="2026-04-11T20:33:22Z">
                <w:rPr>
                  <w:rFonts w:hint="eastAsia" w:ascii="仿宋_GB2312" w:hAnsi="仿宋_GB2312" w:eastAsia="仿宋_GB2312" w:cs="仿宋_GB2312"/>
                  <w:color w:val="auto"/>
                  <w:sz w:val="32"/>
                  <w:szCs w:val="32"/>
                  <w:highlight w:val="none"/>
                  <w:lang w:val="en-US" w:eastAsia="zh-CN"/>
                </w:rPr>
              </w:rPrChange>
            </w:rPr>
            <w:delText>四</w:delText>
          </w:r>
        </w:del>
      </w:ins>
      <w:ins w:id="2466" w:author="吴远泽" w:date="2026-03-23T10:18:00Z">
        <w:del w:id="2467" w:author="吴远泽 [2]" w:date="2026-04-29T16:17:57Z">
          <w:r>
            <w:rPr>
              <w:rFonts w:hint="default" w:ascii="仿宋_GB2312" w:hAnsi="仿宋_GB2312" w:eastAsia="仿宋_GB2312" w:cs="仿宋_GB2312"/>
              <w:color w:val="auto"/>
              <w:sz w:val="32"/>
              <w:szCs w:val="32"/>
              <w:highlight w:val="none"/>
              <w:lang w:val="en-US" w:eastAsia="zh-CN"/>
            </w:rPr>
            <w:delText>三</w:delText>
          </w:r>
        </w:del>
      </w:ins>
      <w:del w:id="2468" w:author="吴远泽 [2]" w:date="2026-04-29T16:17:57Z">
        <w:r>
          <w:rPr>
            <w:rFonts w:hint="eastAsia" w:ascii="仿宋_GB2312" w:hAnsi="仿宋_GB2312" w:eastAsia="仿宋_GB2312" w:cs="仿宋_GB2312"/>
            <w:color w:val="auto"/>
            <w:sz w:val="32"/>
            <w:szCs w:val="32"/>
            <w:highlight w:val="none"/>
            <w:lang w:val="en-US" w:eastAsia="zh-CN"/>
            <w:rPrChange w:id="2469" w:author="吴远泽 [2]" w:date="2026-04-11T20:33:22Z">
              <w:rPr>
                <w:rFonts w:hint="eastAsia" w:ascii="仿宋_GB2312" w:hAnsi="仿宋_GB2312" w:eastAsia="仿宋_GB2312" w:cs="仿宋_GB2312"/>
                <w:color w:val="auto"/>
                <w:sz w:val="32"/>
                <w:szCs w:val="32"/>
                <w:lang w:val="en-US" w:eastAsia="zh-CN"/>
              </w:rPr>
            </w:rPrChange>
          </w:rPr>
          <w:delText>条 项目单位违反本办法规定，有下列情形之一的，由县级以上煤炭行业主管部门或有关部门责令限期改正；逾期未改正的，视情节轻重给予警告、通报批评</w:delText>
        </w:r>
      </w:del>
      <w:del w:id="2470" w:author="吴远泽 [2]" w:date="2026-04-29T16:17:57Z">
        <w:r>
          <w:rPr>
            <w:rFonts w:hint="eastAsia" w:ascii="仿宋_GB2312" w:hAnsi="仿宋_GB2312" w:eastAsia="仿宋_GB2312" w:cs="仿宋_GB2312"/>
            <w:color w:val="auto"/>
            <w:sz w:val="32"/>
            <w:szCs w:val="32"/>
            <w:highlight w:val="none"/>
            <w:lang w:val="en-US" w:eastAsia="zh-CN"/>
            <w:rPrChange w:id="2471" w:author="吴远泽 [2]" w:date="2026-04-11T20:33:22Z">
              <w:rPr>
                <w:rFonts w:hint="eastAsia" w:ascii="仿宋_GB2312" w:hAnsi="仿宋_GB2312" w:eastAsia="仿宋_GB2312" w:cs="仿宋_GB2312"/>
                <w:color w:val="auto"/>
                <w:sz w:val="32"/>
                <w:szCs w:val="32"/>
                <w:lang w:val="en-US" w:eastAsia="zh-CN"/>
              </w:rPr>
            </w:rPrChange>
          </w:rPr>
          <w:delText>；</w:delText>
        </w:r>
      </w:del>
      <w:del w:id="2472" w:author="吴远泽 [2]" w:date="2026-04-29T16:17:57Z">
        <w:r>
          <w:rPr>
            <w:rFonts w:hint="eastAsia" w:ascii="仿宋_GB2312" w:hAnsi="仿宋_GB2312" w:eastAsia="仿宋_GB2312" w:cs="仿宋_GB2312"/>
            <w:color w:val="auto"/>
            <w:sz w:val="32"/>
            <w:szCs w:val="32"/>
            <w:highlight w:val="none"/>
            <w:lang w:val="en-US" w:eastAsia="zh-CN"/>
            <w:rPrChange w:id="2473" w:author="吴远泽 [2]" w:date="2026-04-11T20:32:18Z">
              <w:rPr>
                <w:rFonts w:hint="eastAsia" w:ascii="仿宋_GB2312" w:hAnsi="仿宋_GB2312" w:eastAsia="仿宋_GB2312" w:cs="仿宋_GB2312"/>
                <w:color w:val="auto"/>
                <w:sz w:val="32"/>
                <w:szCs w:val="32"/>
                <w:lang w:val="en-US" w:eastAsia="zh-CN"/>
              </w:rPr>
            </w:rPrChange>
          </w:rPr>
          <w:delText>在建或已建成未备案的违规洗选项目；</w:delText>
        </w:r>
      </w:del>
      <w:del w:id="2474" w:author="吴远泽 [2]" w:date="2026-04-29T16:17:57Z">
        <w:r>
          <w:rPr>
            <w:rFonts w:hint="eastAsia" w:ascii="仿宋_GB2312" w:hAnsi="仿宋_GB2312" w:eastAsia="仿宋_GB2312" w:cs="仿宋_GB2312"/>
            <w:color w:val="auto"/>
            <w:sz w:val="32"/>
            <w:szCs w:val="32"/>
            <w:highlight w:val="none"/>
            <w:lang w:val="en-US" w:eastAsia="zh-CN"/>
            <w:rPrChange w:id="2475" w:author="吴远泽 [2]" w:date="2026-04-11T20:32:18Z">
              <w:rPr>
                <w:rFonts w:hint="eastAsia" w:ascii="仿宋_GB2312" w:hAnsi="仿宋_GB2312" w:eastAsia="仿宋_GB2312" w:cs="仿宋_GB2312"/>
                <w:color w:val="auto"/>
                <w:sz w:val="32"/>
                <w:szCs w:val="32"/>
                <w:lang w:val="en-US" w:eastAsia="zh-CN"/>
              </w:rPr>
            </w:rPrChange>
          </w:rPr>
          <w:delText>备案信息虚假或隐瞒重要事实的；</w:delText>
        </w:r>
      </w:del>
      <w:del w:id="2476" w:author="吴远泽 [2]" w:date="2026-04-29T16:17:57Z">
        <w:r>
          <w:rPr>
            <w:rFonts w:hint="eastAsia" w:ascii="仿宋_GB2312" w:hAnsi="仿宋_GB2312" w:eastAsia="仿宋_GB2312" w:cs="仿宋_GB2312"/>
            <w:color w:val="auto"/>
            <w:sz w:val="32"/>
            <w:szCs w:val="32"/>
            <w:highlight w:val="none"/>
            <w:lang w:val="en-US" w:eastAsia="zh-CN"/>
            <w:rPrChange w:id="2477" w:author="吴远泽 [2]" w:date="2026-04-11T20:32:18Z">
              <w:rPr>
                <w:rFonts w:hint="eastAsia" w:ascii="仿宋_GB2312" w:hAnsi="仿宋_GB2312" w:eastAsia="仿宋_GB2312" w:cs="仿宋_GB2312"/>
                <w:color w:val="auto"/>
                <w:sz w:val="32"/>
                <w:szCs w:val="32"/>
                <w:lang w:val="en-US" w:eastAsia="zh-CN"/>
              </w:rPr>
            </w:rPrChange>
          </w:rPr>
          <w:delText>项目建设内容与备案内容严重不符，未办理变更备案手续的；</w:delText>
        </w:r>
      </w:del>
      <w:del w:id="2478" w:author="吴远泽 [2]" w:date="2026-04-29T16:17:57Z">
        <w:r>
          <w:rPr>
            <w:rFonts w:hint="eastAsia" w:ascii="仿宋_GB2312" w:hAnsi="仿宋_GB2312" w:eastAsia="仿宋_GB2312" w:cs="仿宋_GB2312"/>
            <w:color w:val="auto"/>
            <w:sz w:val="32"/>
            <w:szCs w:val="32"/>
            <w:highlight w:val="none"/>
            <w:lang w:val="en-US" w:eastAsia="zh-CN"/>
            <w:rPrChange w:id="2479" w:author="吴远泽 [2]" w:date="2026-04-11T20:32:18Z">
              <w:rPr>
                <w:rFonts w:hint="eastAsia" w:ascii="仿宋_GB2312" w:hAnsi="仿宋_GB2312" w:eastAsia="仿宋_GB2312" w:cs="仿宋_GB2312"/>
                <w:color w:val="auto"/>
                <w:sz w:val="32"/>
                <w:szCs w:val="32"/>
                <w:lang w:val="en-US" w:eastAsia="zh-CN"/>
              </w:rPr>
            </w:rPrChange>
          </w:rPr>
          <w:delText>擅自开工建设未通过节能审查的；</w:delText>
        </w:r>
      </w:del>
      <w:del w:id="2480" w:author="吴远泽 [2]" w:date="2026-04-29T16:17:57Z">
        <w:r>
          <w:rPr>
            <w:rFonts w:hint="eastAsia" w:ascii="仿宋_GB2312" w:hAnsi="仿宋_GB2312" w:eastAsia="仿宋_GB2312" w:cs="仿宋_GB2312"/>
            <w:color w:val="auto"/>
            <w:sz w:val="32"/>
            <w:szCs w:val="32"/>
            <w:highlight w:val="none"/>
            <w:lang w:val="en-US" w:eastAsia="zh-CN"/>
            <w:rPrChange w:id="2481" w:author="吴远泽 [2]" w:date="2026-04-11T20:32:18Z">
              <w:rPr>
                <w:rFonts w:hint="eastAsia" w:ascii="仿宋_GB2312" w:hAnsi="仿宋_GB2312" w:eastAsia="仿宋_GB2312" w:cs="仿宋_GB2312"/>
                <w:color w:val="auto"/>
                <w:sz w:val="32"/>
                <w:szCs w:val="32"/>
                <w:lang w:val="en-US" w:eastAsia="zh-CN"/>
              </w:rPr>
            </w:rPrChange>
          </w:rPr>
          <w:delText>擅自投入生产未通过竣工验收的；</w:delText>
        </w:r>
      </w:del>
      <w:del w:id="2482" w:author="吴远泽 [2]" w:date="2026-04-29T16:17:57Z">
        <w:r>
          <w:rPr>
            <w:rFonts w:hint="eastAsia" w:ascii="仿宋_GB2312" w:hAnsi="仿宋_GB2312" w:eastAsia="仿宋_GB2312" w:cs="仿宋_GB2312"/>
            <w:color w:val="auto"/>
            <w:sz w:val="32"/>
            <w:szCs w:val="32"/>
            <w:highlight w:val="none"/>
            <w:lang w:val="en-US" w:eastAsia="zh-CN"/>
            <w:rPrChange w:id="2483" w:author="吴远泽 [2]" w:date="2026-04-11T20:32:18Z">
              <w:rPr>
                <w:rFonts w:hint="eastAsia" w:ascii="仿宋_GB2312" w:hAnsi="仿宋_GB2312" w:eastAsia="仿宋_GB2312" w:cs="仿宋_GB2312"/>
                <w:color w:val="auto"/>
                <w:sz w:val="32"/>
                <w:szCs w:val="32"/>
                <w:lang w:val="en-US" w:eastAsia="zh-CN"/>
              </w:rPr>
            </w:rPrChange>
          </w:rPr>
          <w:delText>拒绝、阻碍监管部门监督检查或不如实提供相关资料等构成违法的，依法追究法律责任。</w:delText>
        </w:r>
      </w:del>
    </w:p>
    <w:p w14:paraId="7CE43AD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2484" w:author="吴远泽 [2]" w:date="2026-04-29T16:17:57Z"/>
          <w:rFonts w:hint="eastAsia" w:ascii="仿宋_GB2312" w:hAnsi="仿宋_GB2312" w:eastAsia="仿宋_GB2312" w:cs="仿宋_GB2312"/>
          <w:color w:val="auto"/>
          <w:sz w:val="32"/>
          <w:szCs w:val="32"/>
          <w:highlight w:val="none"/>
          <w:rPrChange w:id="2485" w:author="吴远泽 [2]" w:date="2026-04-11T20:33:22Z">
            <w:rPr>
              <w:del w:id="2486" w:author="吴远泽 [2]" w:date="2026-04-29T16:17:57Z"/>
              <w:rFonts w:hint="eastAsia" w:ascii="仿宋_GB2312" w:hAnsi="仿宋_GB2312" w:eastAsia="仿宋_GB2312" w:cs="仿宋_GB2312"/>
              <w:color w:val="auto"/>
              <w:sz w:val="32"/>
              <w:szCs w:val="32"/>
            </w:rPr>
          </w:rPrChange>
        </w:rPr>
      </w:pPr>
      <w:del w:id="2487" w:author="吴远泽 [2]" w:date="2026-04-29T16:17:57Z">
        <w:r>
          <w:rPr>
            <w:rFonts w:hint="eastAsia" w:ascii="仿宋_GB2312" w:hAnsi="仿宋_GB2312" w:eastAsia="仿宋_GB2312" w:cs="仿宋_GB2312"/>
            <w:color w:val="auto"/>
            <w:sz w:val="32"/>
            <w:szCs w:val="32"/>
            <w:highlight w:val="none"/>
            <w:lang w:val="en-US" w:eastAsia="zh-CN"/>
            <w:rPrChange w:id="2488" w:author="吴远泽 [2]" w:date="2026-04-11T20:33:22Z">
              <w:rPr>
                <w:rFonts w:hint="eastAsia" w:ascii="仿宋_GB2312" w:hAnsi="仿宋_GB2312" w:eastAsia="仿宋_GB2312" w:cs="仿宋_GB2312"/>
                <w:color w:val="auto"/>
                <w:sz w:val="32"/>
                <w:szCs w:val="32"/>
                <w:lang w:val="en-US" w:eastAsia="zh-CN"/>
              </w:rPr>
            </w:rPrChange>
          </w:rPr>
          <w:delText>第</w:delText>
        </w:r>
      </w:del>
      <w:del w:id="2489" w:author="吴远泽 [2]" w:date="2026-04-29T16:17:57Z">
        <w:r>
          <w:rPr>
            <w:rFonts w:hint="eastAsia" w:ascii="仿宋_GB2312" w:hAnsi="仿宋_GB2312" w:eastAsia="仿宋_GB2312" w:cs="仿宋_GB2312"/>
            <w:color w:val="auto"/>
            <w:sz w:val="32"/>
            <w:szCs w:val="32"/>
            <w:highlight w:val="none"/>
            <w:lang w:val="en-US" w:eastAsia="zh-CN"/>
            <w:rPrChange w:id="2490" w:author="吴远泽 [2]" w:date="2026-04-11T20:33:22Z">
              <w:rPr>
                <w:rFonts w:hint="eastAsia" w:ascii="仿宋_GB2312" w:hAnsi="仿宋_GB2312" w:eastAsia="仿宋_GB2312" w:cs="仿宋_GB2312"/>
                <w:color w:val="auto"/>
                <w:sz w:val="32"/>
                <w:szCs w:val="32"/>
                <w:lang w:val="en-US" w:eastAsia="zh-CN"/>
              </w:rPr>
            </w:rPrChange>
          </w:rPr>
          <w:delText>三十</w:delText>
        </w:r>
      </w:del>
      <w:del w:id="2491" w:author="吴远泽 [2]" w:date="2026-04-29T16:17:57Z">
        <w:r>
          <w:rPr>
            <w:rFonts w:hint="default" w:ascii="仿宋_GB2312" w:hAnsi="仿宋_GB2312" w:eastAsia="仿宋_GB2312" w:cs="仿宋_GB2312"/>
            <w:color w:val="auto"/>
            <w:sz w:val="32"/>
            <w:szCs w:val="32"/>
            <w:highlight w:val="none"/>
            <w:lang w:val="en-US" w:eastAsia="zh-CN"/>
            <w:rPrChange w:id="2492" w:author="吴远泽 [2]" w:date="2026-04-11T20:33:22Z">
              <w:rPr>
                <w:rFonts w:hint="eastAsia" w:ascii="仿宋_GB2312" w:hAnsi="仿宋_GB2312" w:eastAsia="仿宋_GB2312" w:cs="仿宋_GB2312"/>
                <w:color w:val="auto"/>
                <w:sz w:val="32"/>
                <w:szCs w:val="32"/>
                <w:lang w:val="en-US" w:eastAsia="zh-CN"/>
              </w:rPr>
            </w:rPrChange>
          </w:rPr>
          <w:delText>七</w:delText>
        </w:r>
      </w:del>
      <w:ins w:id="2493" w:author="吴远泽" w:date="2026-03-19T13:44:00Z">
        <w:del w:id="2494" w:author="吴远泽 [2]" w:date="2026-04-29T16:17:57Z">
          <w:r>
            <w:rPr>
              <w:rFonts w:hint="default" w:ascii="仿宋_GB2312" w:hAnsi="仿宋_GB2312" w:eastAsia="仿宋_GB2312" w:cs="仿宋_GB2312"/>
              <w:color w:val="auto"/>
              <w:sz w:val="32"/>
              <w:szCs w:val="32"/>
              <w:highlight w:val="none"/>
              <w:lang w:val="en-US" w:eastAsia="zh-CN"/>
              <w:rPrChange w:id="2495" w:author="吴远泽 [2]" w:date="2026-04-11T20:33:22Z">
                <w:rPr>
                  <w:rFonts w:hint="eastAsia" w:ascii="仿宋_GB2312" w:hAnsi="仿宋_GB2312" w:eastAsia="仿宋_GB2312" w:cs="仿宋_GB2312"/>
                  <w:color w:val="auto"/>
                  <w:sz w:val="32"/>
                  <w:szCs w:val="32"/>
                  <w:highlight w:val="none"/>
                  <w:lang w:val="en-US" w:eastAsia="zh-CN"/>
                </w:rPr>
              </w:rPrChange>
            </w:rPr>
            <w:delText>五</w:delText>
          </w:r>
        </w:del>
      </w:ins>
      <w:ins w:id="2496" w:author="吴远泽" w:date="2026-03-23T10:18:00Z">
        <w:del w:id="2497" w:author="吴远泽 [2]" w:date="2026-04-29T16:17:57Z">
          <w:r>
            <w:rPr>
              <w:rFonts w:hint="default" w:ascii="仿宋_GB2312" w:hAnsi="仿宋_GB2312" w:eastAsia="仿宋_GB2312" w:cs="仿宋_GB2312"/>
              <w:color w:val="auto"/>
              <w:sz w:val="32"/>
              <w:szCs w:val="32"/>
              <w:highlight w:val="none"/>
              <w:lang w:val="en-US" w:eastAsia="zh-CN"/>
            </w:rPr>
            <w:delText>四</w:delText>
          </w:r>
        </w:del>
      </w:ins>
      <w:del w:id="2498" w:author="吴远泽 [2]" w:date="2026-04-29T16:17:57Z">
        <w:r>
          <w:rPr>
            <w:rFonts w:hint="eastAsia" w:ascii="仿宋_GB2312" w:hAnsi="仿宋_GB2312" w:eastAsia="仿宋_GB2312" w:cs="仿宋_GB2312"/>
            <w:color w:val="auto"/>
            <w:sz w:val="32"/>
            <w:szCs w:val="32"/>
            <w:highlight w:val="none"/>
            <w:lang w:val="en-US" w:eastAsia="zh-CN"/>
            <w:rPrChange w:id="2499" w:author="吴远泽 [2]" w:date="2026-04-11T20:33:22Z">
              <w:rPr>
                <w:rFonts w:hint="eastAsia" w:ascii="仿宋_GB2312" w:hAnsi="仿宋_GB2312" w:eastAsia="仿宋_GB2312" w:cs="仿宋_GB2312"/>
                <w:color w:val="auto"/>
                <w:sz w:val="32"/>
                <w:szCs w:val="32"/>
                <w:lang w:val="en-US" w:eastAsia="zh-CN"/>
              </w:rPr>
            </w:rPrChange>
          </w:rPr>
          <w:delText>条 项目单位违反本办法规定，采用国家明令淘汰的工艺、技术和设备，或者未达到环保、节能、安全生产等相关标准要求的，依照相关法律法规依法处理。</w:delText>
        </w:r>
      </w:del>
    </w:p>
    <w:p w14:paraId="479F0B5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2500" w:author="吴远泽 [2]" w:date="2026-04-29T16:17:57Z"/>
          <w:rFonts w:hint="eastAsia" w:ascii="仿宋_GB2312" w:hAnsi="仿宋_GB2312" w:eastAsia="仿宋_GB2312" w:cs="仿宋_GB2312"/>
          <w:color w:val="auto"/>
          <w:sz w:val="32"/>
          <w:szCs w:val="32"/>
          <w:highlight w:val="none"/>
          <w:rPrChange w:id="2501" w:author="吴远泽 [2]" w:date="2026-04-11T20:33:22Z">
            <w:rPr>
              <w:del w:id="2502" w:author="吴远泽 [2]" w:date="2026-04-29T16:17:57Z"/>
              <w:rFonts w:hint="eastAsia" w:ascii="仿宋_GB2312" w:hAnsi="仿宋_GB2312" w:eastAsia="仿宋_GB2312" w:cs="仿宋_GB2312"/>
              <w:color w:val="auto"/>
              <w:sz w:val="32"/>
              <w:szCs w:val="32"/>
            </w:rPr>
          </w:rPrChange>
        </w:rPr>
      </w:pPr>
      <w:del w:id="2503" w:author="吴远泽 [2]" w:date="2026-04-29T16:17:57Z">
        <w:r>
          <w:rPr>
            <w:rFonts w:hint="eastAsia" w:ascii="仿宋_GB2312" w:hAnsi="仿宋_GB2312" w:eastAsia="仿宋_GB2312" w:cs="仿宋_GB2312"/>
            <w:color w:val="auto"/>
            <w:sz w:val="32"/>
            <w:szCs w:val="32"/>
            <w:highlight w:val="none"/>
            <w:lang w:val="en-US" w:eastAsia="zh-CN"/>
            <w:rPrChange w:id="2504" w:author="吴远泽 [2]" w:date="2026-04-11T20:33:22Z">
              <w:rPr>
                <w:rFonts w:hint="eastAsia" w:ascii="仿宋_GB2312" w:hAnsi="仿宋_GB2312" w:eastAsia="仿宋_GB2312" w:cs="仿宋_GB2312"/>
                <w:color w:val="auto"/>
                <w:sz w:val="32"/>
                <w:szCs w:val="32"/>
                <w:lang w:val="en-US" w:eastAsia="zh-CN"/>
              </w:rPr>
            </w:rPrChange>
          </w:rPr>
          <w:delText>第三十</w:delText>
        </w:r>
      </w:del>
      <w:del w:id="2505" w:author="吴远泽 [2]" w:date="2026-04-29T16:17:57Z">
        <w:r>
          <w:rPr>
            <w:rFonts w:hint="default" w:ascii="仿宋_GB2312" w:hAnsi="仿宋_GB2312" w:eastAsia="仿宋_GB2312" w:cs="仿宋_GB2312"/>
            <w:color w:val="auto"/>
            <w:sz w:val="32"/>
            <w:szCs w:val="32"/>
            <w:highlight w:val="none"/>
            <w:lang w:val="en-US" w:eastAsia="zh-CN"/>
            <w:rPrChange w:id="2506" w:author="吴远泽 [2]" w:date="2026-04-11T20:33:22Z">
              <w:rPr>
                <w:rFonts w:hint="eastAsia" w:ascii="仿宋_GB2312" w:hAnsi="仿宋_GB2312" w:eastAsia="仿宋_GB2312" w:cs="仿宋_GB2312"/>
                <w:color w:val="auto"/>
                <w:sz w:val="32"/>
                <w:szCs w:val="32"/>
                <w:lang w:val="en-US" w:eastAsia="zh-CN"/>
              </w:rPr>
            </w:rPrChange>
          </w:rPr>
          <w:delText>八</w:delText>
        </w:r>
      </w:del>
      <w:ins w:id="2507" w:author="吴远泽" w:date="2026-03-19T13:44:00Z">
        <w:del w:id="2508" w:author="吴远泽 [2]" w:date="2026-04-29T16:17:57Z">
          <w:r>
            <w:rPr>
              <w:rFonts w:hint="default" w:ascii="仿宋_GB2312" w:hAnsi="仿宋_GB2312" w:eastAsia="仿宋_GB2312" w:cs="仿宋_GB2312"/>
              <w:color w:val="auto"/>
              <w:sz w:val="32"/>
              <w:szCs w:val="32"/>
              <w:highlight w:val="none"/>
              <w:lang w:val="en-US" w:eastAsia="zh-CN"/>
              <w:rPrChange w:id="2509" w:author="吴远泽 [2]" w:date="2026-04-11T20:33:22Z">
                <w:rPr>
                  <w:rFonts w:hint="eastAsia" w:ascii="仿宋_GB2312" w:hAnsi="仿宋_GB2312" w:eastAsia="仿宋_GB2312" w:cs="仿宋_GB2312"/>
                  <w:color w:val="auto"/>
                  <w:sz w:val="32"/>
                  <w:szCs w:val="32"/>
                  <w:highlight w:val="none"/>
                  <w:lang w:val="en-US" w:eastAsia="zh-CN"/>
                </w:rPr>
              </w:rPrChange>
            </w:rPr>
            <w:delText>六</w:delText>
          </w:r>
        </w:del>
      </w:ins>
      <w:ins w:id="2510" w:author="吴远泽" w:date="2026-03-23T10:18:00Z">
        <w:del w:id="2511" w:author="吴远泽 [2]" w:date="2026-04-29T16:17:57Z">
          <w:r>
            <w:rPr>
              <w:rFonts w:hint="default" w:ascii="仿宋_GB2312" w:hAnsi="仿宋_GB2312" w:eastAsia="仿宋_GB2312" w:cs="仿宋_GB2312"/>
              <w:color w:val="auto"/>
              <w:sz w:val="32"/>
              <w:szCs w:val="32"/>
              <w:highlight w:val="none"/>
              <w:lang w:val="en-US" w:eastAsia="zh-CN"/>
            </w:rPr>
            <w:delText>五</w:delText>
          </w:r>
        </w:del>
      </w:ins>
      <w:del w:id="2512" w:author="吴远泽 [2]" w:date="2026-04-29T16:17:57Z">
        <w:r>
          <w:rPr>
            <w:rFonts w:hint="eastAsia" w:ascii="仿宋_GB2312" w:hAnsi="仿宋_GB2312" w:eastAsia="仿宋_GB2312" w:cs="仿宋_GB2312"/>
            <w:color w:val="auto"/>
            <w:sz w:val="32"/>
            <w:szCs w:val="32"/>
            <w:highlight w:val="none"/>
            <w:lang w:val="en-US" w:eastAsia="zh-CN"/>
            <w:rPrChange w:id="2513" w:author="吴远泽 [2]" w:date="2026-04-11T20:33:22Z">
              <w:rPr>
                <w:rFonts w:hint="eastAsia" w:ascii="仿宋_GB2312" w:hAnsi="仿宋_GB2312" w:eastAsia="仿宋_GB2312" w:cs="仿宋_GB2312"/>
                <w:color w:val="auto"/>
                <w:sz w:val="32"/>
                <w:szCs w:val="32"/>
                <w:lang w:val="en-US" w:eastAsia="zh-CN"/>
              </w:rPr>
            </w:rPrChange>
          </w:rPr>
          <w:delText>条 各级煤炭行业管理部门、</w:delText>
        </w:r>
      </w:del>
      <w:del w:id="2514" w:author="吴远泽 [2]" w:date="2026-04-29T16:17:57Z">
        <w:r>
          <w:rPr>
            <w:rFonts w:hint="eastAsia" w:ascii="仿宋_GB2312" w:hAnsi="仿宋_GB2312" w:eastAsia="仿宋_GB2312" w:cs="仿宋_GB2312"/>
            <w:color w:val="auto"/>
            <w:sz w:val="32"/>
            <w:szCs w:val="32"/>
            <w:highlight w:val="none"/>
            <w:lang w:val="en-US" w:eastAsia="zh-CN"/>
            <w:rPrChange w:id="2515" w:author="吴远泽 [2]" w:date="2026-04-11T20:33:22Z">
              <w:rPr>
                <w:rFonts w:hint="eastAsia" w:ascii="仿宋_GB2312" w:hAnsi="仿宋_GB2312" w:eastAsia="仿宋_GB2312" w:cs="仿宋_GB2312"/>
                <w:color w:val="FF0000"/>
                <w:sz w:val="32"/>
                <w:szCs w:val="32"/>
                <w:lang w:val="en-US" w:eastAsia="zh-CN"/>
              </w:rPr>
            </w:rPrChange>
          </w:rPr>
          <w:delText>发展和改革、自然资源、生态环境、水利、应急管理等部门</w:delText>
        </w:r>
      </w:del>
      <w:del w:id="2516" w:author="吴远泽 [2]" w:date="2026-04-29T16:17:57Z">
        <w:r>
          <w:rPr>
            <w:rFonts w:hint="eastAsia" w:ascii="仿宋_GB2312" w:hAnsi="仿宋_GB2312" w:eastAsia="仿宋_GB2312" w:cs="仿宋_GB2312"/>
            <w:color w:val="auto"/>
            <w:sz w:val="32"/>
            <w:szCs w:val="32"/>
            <w:highlight w:val="none"/>
            <w:lang w:val="en-US" w:eastAsia="zh-CN"/>
            <w:rPrChange w:id="2517" w:author="吴远泽 [2]" w:date="2026-04-11T20:33:22Z">
              <w:rPr>
                <w:rFonts w:hint="eastAsia" w:ascii="仿宋_GB2312" w:hAnsi="仿宋_GB2312" w:eastAsia="仿宋_GB2312" w:cs="仿宋_GB2312"/>
                <w:color w:val="auto"/>
                <w:sz w:val="32"/>
                <w:szCs w:val="32"/>
                <w:lang w:val="en-US" w:eastAsia="zh-CN"/>
              </w:rPr>
            </w:rPrChange>
          </w:rPr>
          <w:delText>工作人员在煤炭洗选建设项目管理工作中，存在滥用职权、玩忽职守、徇私舞弊等违法违规行为的，依法依规依纪处理；构成犯罪的，依法追究刑事责任。</w:delText>
        </w:r>
      </w:del>
    </w:p>
    <w:p w14:paraId="2C9B6600">
      <w:pPr>
        <w:keepNext w:val="0"/>
        <w:keepLines w:val="0"/>
        <w:pageBreakBefore w:val="0"/>
        <w:widowControl w:val="0"/>
        <w:kinsoku/>
        <w:wordWrap/>
        <w:overflowPunct/>
        <w:topLinePunct w:val="0"/>
        <w:autoSpaceDE/>
        <w:autoSpaceDN/>
        <w:bidi w:val="0"/>
        <w:adjustRightInd/>
        <w:snapToGrid/>
        <w:spacing w:line="580" w:lineRule="exact"/>
        <w:ind w:firstLine="0" w:firstLineChars="0"/>
        <w:jc w:val="center"/>
        <w:textAlignment w:val="auto"/>
        <w:rPr>
          <w:del w:id="2519" w:author="吴远泽 [2]" w:date="2026-04-29T16:17:57Z"/>
          <w:rFonts w:hint="eastAsia" w:ascii="黑体" w:hAnsi="黑体" w:eastAsia="黑体" w:cs="黑体"/>
          <w:color w:val="auto"/>
          <w:sz w:val="32"/>
          <w:szCs w:val="32"/>
          <w:highlight w:val="none"/>
          <w:rPrChange w:id="2520" w:author="吴远泽 [2]" w:date="2026-04-11T20:33:22Z">
            <w:rPr>
              <w:del w:id="2521" w:author="吴远泽 [2]" w:date="2026-04-29T16:17:57Z"/>
              <w:rFonts w:hint="eastAsia" w:ascii="黑体" w:hAnsi="黑体" w:eastAsia="黑体" w:cs="黑体"/>
              <w:color w:val="auto"/>
              <w:sz w:val="32"/>
              <w:szCs w:val="32"/>
            </w:rPr>
          </w:rPrChange>
        </w:rPr>
        <w:pPrChange w:id="2518" w:author="吴远泽" w:date="2026-03-20T15:19:00Z">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center"/>
            <w:textAlignment w:val="auto"/>
          </w:pPr>
        </w:pPrChange>
      </w:pPr>
      <w:del w:id="2522" w:author="吴远泽 [2]" w:date="2026-04-29T16:17:57Z">
        <w:r>
          <w:rPr>
            <w:rFonts w:hint="eastAsia" w:ascii="黑体" w:hAnsi="黑体" w:eastAsia="黑体" w:cs="黑体"/>
            <w:color w:val="auto"/>
            <w:sz w:val="32"/>
            <w:szCs w:val="32"/>
            <w:highlight w:val="none"/>
            <w:rPrChange w:id="2523" w:author="吴远泽 [2]" w:date="2026-04-11T20:33:22Z">
              <w:rPr>
                <w:rFonts w:hint="eastAsia" w:ascii="黑体" w:hAnsi="黑体" w:eastAsia="黑体" w:cs="黑体"/>
                <w:color w:val="auto"/>
                <w:sz w:val="32"/>
                <w:szCs w:val="32"/>
              </w:rPr>
            </w:rPrChange>
          </w:rPr>
          <w:delText>第八章 附则</w:delText>
        </w:r>
      </w:del>
    </w:p>
    <w:p w14:paraId="56554280">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2524" w:author="吴远泽 [2]" w:date="2026-04-29T16:17:57Z"/>
          <w:rFonts w:hint="eastAsia" w:ascii="仿宋_GB2312" w:hAnsi="仿宋_GB2312" w:eastAsia="仿宋_GB2312" w:cs="仿宋_GB2312"/>
          <w:color w:val="auto"/>
          <w:sz w:val="32"/>
          <w:szCs w:val="32"/>
          <w:highlight w:val="none"/>
          <w:rPrChange w:id="2525" w:author="吴远泽 [2]" w:date="2026-04-11T20:33:22Z">
            <w:rPr>
              <w:del w:id="2526" w:author="吴远泽 [2]" w:date="2026-04-29T16:17:57Z"/>
              <w:rFonts w:hint="eastAsia" w:ascii="仿宋_GB2312" w:hAnsi="仿宋_GB2312" w:eastAsia="仿宋_GB2312" w:cs="仿宋_GB2312"/>
              <w:color w:val="auto"/>
              <w:sz w:val="32"/>
              <w:szCs w:val="32"/>
            </w:rPr>
          </w:rPrChange>
        </w:rPr>
      </w:pPr>
      <w:del w:id="2527" w:author="吴远泽 [2]" w:date="2026-04-29T16:17:57Z">
        <w:r>
          <w:rPr>
            <w:rFonts w:hint="eastAsia" w:ascii="仿宋_GB2312" w:hAnsi="仿宋_GB2312" w:eastAsia="仿宋_GB2312" w:cs="仿宋_GB2312"/>
            <w:color w:val="auto"/>
            <w:sz w:val="32"/>
            <w:szCs w:val="32"/>
            <w:highlight w:val="none"/>
            <w:lang w:val="en-US" w:eastAsia="zh-CN"/>
            <w:rPrChange w:id="2528" w:author="吴远泽 [2]" w:date="2026-04-11T20:33:22Z">
              <w:rPr>
                <w:rFonts w:hint="eastAsia" w:ascii="仿宋_GB2312" w:hAnsi="仿宋_GB2312" w:eastAsia="仿宋_GB2312" w:cs="仿宋_GB2312"/>
                <w:color w:val="auto"/>
                <w:sz w:val="32"/>
                <w:szCs w:val="32"/>
                <w:lang w:val="en-US" w:eastAsia="zh-CN"/>
              </w:rPr>
            </w:rPrChange>
          </w:rPr>
          <w:delText>第</w:delText>
        </w:r>
      </w:del>
      <w:del w:id="2529" w:author="吴远泽 [2]" w:date="2026-04-29T16:17:57Z">
        <w:r>
          <w:rPr>
            <w:rFonts w:hint="default" w:ascii="仿宋_GB2312" w:hAnsi="仿宋_GB2312" w:eastAsia="仿宋_GB2312" w:cs="仿宋_GB2312"/>
            <w:color w:val="auto"/>
            <w:sz w:val="32"/>
            <w:szCs w:val="32"/>
            <w:highlight w:val="none"/>
            <w:lang w:val="en-US" w:eastAsia="zh-CN"/>
            <w:rPrChange w:id="2530" w:author="吴远泽 [2]" w:date="2026-04-11T20:33:22Z">
              <w:rPr>
                <w:rFonts w:hint="eastAsia" w:ascii="仿宋_GB2312" w:hAnsi="仿宋_GB2312" w:eastAsia="仿宋_GB2312" w:cs="仿宋_GB2312"/>
                <w:color w:val="auto"/>
                <w:sz w:val="32"/>
                <w:szCs w:val="32"/>
                <w:lang w:val="en-US" w:eastAsia="zh-CN"/>
              </w:rPr>
            </w:rPrChange>
          </w:rPr>
          <w:delText>三十</w:delText>
        </w:r>
      </w:del>
      <w:del w:id="2531" w:author="吴远泽 [2]" w:date="2026-04-29T16:17:57Z">
        <w:r>
          <w:rPr>
            <w:rFonts w:hint="default" w:ascii="仿宋_GB2312" w:hAnsi="仿宋_GB2312" w:eastAsia="仿宋_GB2312" w:cs="仿宋_GB2312"/>
            <w:color w:val="auto"/>
            <w:sz w:val="32"/>
            <w:szCs w:val="32"/>
            <w:highlight w:val="none"/>
            <w:lang w:val="en-US" w:eastAsia="zh-CN"/>
            <w:rPrChange w:id="2532" w:author="吴远泽 [2]" w:date="2026-04-11T20:33:22Z">
              <w:rPr>
                <w:rFonts w:hint="eastAsia" w:ascii="仿宋_GB2312" w:hAnsi="仿宋_GB2312" w:eastAsia="仿宋_GB2312" w:cs="仿宋_GB2312"/>
                <w:color w:val="auto"/>
                <w:sz w:val="32"/>
                <w:szCs w:val="32"/>
                <w:lang w:val="en-US" w:eastAsia="zh-CN"/>
              </w:rPr>
            </w:rPrChange>
          </w:rPr>
          <w:delText>九</w:delText>
        </w:r>
      </w:del>
      <w:ins w:id="2533" w:author="吴远泽" w:date="2026-03-19T13:44:00Z">
        <w:del w:id="2534" w:author="吴远泽 [2]" w:date="2026-04-29T16:17:57Z">
          <w:r>
            <w:rPr>
              <w:rFonts w:hint="default" w:ascii="仿宋_GB2312" w:hAnsi="仿宋_GB2312" w:eastAsia="仿宋_GB2312" w:cs="仿宋_GB2312"/>
              <w:color w:val="auto"/>
              <w:sz w:val="32"/>
              <w:szCs w:val="32"/>
              <w:highlight w:val="none"/>
              <w:lang w:val="en-US" w:eastAsia="zh-CN"/>
              <w:rPrChange w:id="2535" w:author="吴远泽 [2]" w:date="2026-04-11T20:33:22Z">
                <w:rPr>
                  <w:rFonts w:hint="eastAsia" w:ascii="仿宋_GB2312" w:hAnsi="仿宋_GB2312" w:eastAsia="仿宋_GB2312" w:cs="仿宋_GB2312"/>
                  <w:color w:val="auto"/>
                  <w:sz w:val="32"/>
                  <w:szCs w:val="32"/>
                  <w:highlight w:val="none"/>
                  <w:lang w:val="en-US" w:eastAsia="zh-CN"/>
                </w:rPr>
              </w:rPrChange>
            </w:rPr>
            <w:delText>七</w:delText>
          </w:r>
        </w:del>
      </w:ins>
      <w:ins w:id="2536" w:author="吴远泽" w:date="2026-03-23T10:18:00Z">
        <w:del w:id="2537" w:author="吴远泽 [2]" w:date="2026-04-29T16:17:57Z">
          <w:r>
            <w:rPr>
              <w:rFonts w:hint="default" w:ascii="仿宋_GB2312" w:hAnsi="仿宋_GB2312" w:eastAsia="仿宋_GB2312" w:cs="仿宋_GB2312"/>
              <w:color w:val="auto"/>
              <w:sz w:val="32"/>
              <w:szCs w:val="32"/>
              <w:highlight w:val="none"/>
              <w:lang w:val="en-US" w:eastAsia="zh-CN"/>
            </w:rPr>
            <w:delText>六</w:delText>
          </w:r>
        </w:del>
      </w:ins>
      <w:del w:id="2538" w:author="吴远泽 [2]" w:date="2026-04-29T16:17:57Z">
        <w:r>
          <w:rPr>
            <w:rFonts w:hint="eastAsia" w:ascii="仿宋_GB2312" w:hAnsi="仿宋_GB2312" w:eastAsia="仿宋_GB2312" w:cs="仿宋_GB2312"/>
            <w:color w:val="auto"/>
            <w:sz w:val="32"/>
            <w:szCs w:val="32"/>
            <w:highlight w:val="none"/>
            <w:lang w:val="en-US" w:eastAsia="zh-CN"/>
            <w:rPrChange w:id="2539" w:author="吴远泽 [2]" w:date="2026-04-11T20:33:22Z">
              <w:rPr>
                <w:rFonts w:hint="eastAsia" w:ascii="仿宋_GB2312" w:hAnsi="仿宋_GB2312" w:eastAsia="仿宋_GB2312" w:cs="仿宋_GB2312"/>
                <w:color w:val="auto"/>
                <w:sz w:val="32"/>
                <w:szCs w:val="32"/>
                <w:lang w:val="en-US" w:eastAsia="zh-CN"/>
              </w:rPr>
            </w:rPrChange>
          </w:rPr>
          <w:delText>条 本办法自公布之日起实施，未尽事宜，按照有关法律法规、政策规定执行。</w:delText>
        </w:r>
      </w:del>
    </w:p>
    <w:p w14:paraId="55E0905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del w:id="2540" w:author="吴远泽 [2]" w:date="2026-04-29T16:17:57Z"/>
          <w:rFonts w:hint="eastAsia" w:ascii="仿宋_GB2312" w:hAnsi="仿宋_GB2312" w:eastAsia="仿宋_GB2312" w:cs="仿宋_GB2312"/>
          <w:color w:val="auto"/>
          <w:sz w:val="32"/>
          <w:szCs w:val="32"/>
          <w:highlight w:val="none"/>
          <w:rPrChange w:id="2541" w:author="吴远泽 [2]" w:date="2026-04-11T20:33:22Z">
            <w:rPr>
              <w:del w:id="2542" w:author="吴远泽 [2]" w:date="2026-04-29T16:17:57Z"/>
              <w:rFonts w:hint="eastAsia" w:ascii="仿宋_GB2312" w:hAnsi="仿宋_GB2312" w:eastAsia="仿宋_GB2312" w:cs="仿宋_GB2312"/>
              <w:color w:val="auto"/>
              <w:sz w:val="32"/>
              <w:szCs w:val="32"/>
            </w:rPr>
          </w:rPrChange>
        </w:rPr>
      </w:pPr>
      <w:del w:id="2543" w:author="吴远泽 [2]" w:date="2026-04-29T16:17:57Z">
        <w:r>
          <w:rPr>
            <w:rFonts w:hint="eastAsia" w:ascii="仿宋_GB2312" w:hAnsi="仿宋_GB2312" w:eastAsia="仿宋_GB2312" w:cs="仿宋_GB2312"/>
            <w:color w:val="auto"/>
            <w:sz w:val="32"/>
            <w:szCs w:val="32"/>
            <w:highlight w:val="none"/>
            <w:lang w:val="en-US" w:eastAsia="zh-CN"/>
            <w:rPrChange w:id="2544" w:author="吴远泽 [2]" w:date="2026-04-11T20:33:22Z">
              <w:rPr>
                <w:rFonts w:hint="eastAsia" w:ascii="仿宋_GB2312" w:hAnsi="仿宋_GB2312" w:eastAsia="仿宋_GB2312" w:cs="仿宋_GB2312"/>
                <w:color w:val="auto"/>
                <w:sz w:val="32"/>
                <w:szCs w:val="32"/>
                <w:lang w:val="en-US" w:eastAsia="zh-CN"/>
              </w:rPr>
            </w:rPrChange>
          </w:rPr>
          <w:delText>第</w:delText>
        </w:r>
      </w:del>
      <w:del w:id="2545" w:author="吴远泽 [2]" w:date="2026-04-29T16:17:57Z">
        <w:r>
          <w:rPr>
            <w:rFonts w:hint="default" w:ascii="仿宋_GB2312" w:hAnsi="仿宋_GB2312" w:eastAsia="仿宋_GB2312" w:cs="仿宋_GB2312"/>
            <w:color w:val="auto"/>
            <w:sz w:val="32"/>
            <w:szCs w:val="32"/>
            <w:highlight w:val="none"/>
            <w:lang w:val="en-US" w:eastAsia="zh-CN"/>
            <w:rPrChange w:id="2546" w:author="吴远泽 [2]" w:date="2026-04-11T20:33:22Z">
              <w:rPr>
                <w:rFonts w:hint="eastAsia" w:ascii="仿宋_GB2312" w:hAnsi="仿宋_GB2312" w:eastAsia="仿宋_GB2312" w:cs="仿宋_GB2312"/>
                <w:color w:val="auto"/>
                <w:sz w:val="32"/>
                <w:szCs w:val="32"/>
                <w:lang w:val="en-US" w:eastAsia="zh-CN"/>
              </w:rPr>
            </w:rPrChange>
          </w:rPr>
          <w:delText>四十</w:delText>
        </w:r>
      </w:del>
      <w:ins w:id="2547" w:author="吴远泽" w:date="2026-03-20T14:41:00Z">
        <w:del w:id="2548" w:author="吴远泽 [2]" w:date="2026-04-29T16:17:57Z">
          <w:r>
            <w:rPr>
              <w:rFonts w:hint="default" w:ascii="仿宋_GB2312" w:hAnsi="仿宋_GB2312" w:eastAsia="仿宋_GB2312" w:cs="仿宋_GB2312"/>
              <w:color w:val="auto"/>
              <w:sz w:val="32"/>
              <w:szCs w:val="32"/>
              <w:highlight w:val="none"/>
              <w:lang w:val="en-US" w:eastAsia="zh-CN"/>
            </w:rPr>
            <w:delText>三十</w:delText>
          </w:r>
        </w:del>
      </w:ins>
      <w:ins w:id="2549" w:author="吴远泽" w:date="2026-03-20T14:41:00Z">
        <w:del w:id="2550" w:author="吴远泽 [2]" w:date="2026-04-29T16:17:57Z">
          <w:r>
            <w:rPr>
              <w:rFonts w:hint="default" w:ascii="仿宋_GB2312" w:hAnsi="仿宋_GB2312" w:eastAsia="仿宋_GB2312" w:cs="仿宋_GB2312"/>
              <w:color w:val="auto"/>
              <w:sz w:val="32"/>
              <w:szCs w:val="32"/>
              <w:highlight w:val="none"/>
              <w:lang w:val="en-US" w:eastAsia="zh-CN"/>
              <w:rPrChange w:id="2551" w:author="吴远泽 [2]" w:date="2026-04-11T20:33:22Z">
                <w:rPr>
                  <w:rFonts w:hint="eastAsia" w:ascii="仿宋_GB2312" w:hAnsi="仿宋_GB2312" w:eastAsia="仿宋_GB2312" w:cs="仿宋_GB2312"/>
                  <w:color w:val="auto"/>
                  <w:sz w:val="32"/>
                  <w:szCs w:val="32"/>
                  <w:highlight w:val="none"/>
                  <w:lang w:val="en-US" w:eastAsia="zh-CN"/>
                </w:rPr>
              </w:rPrChange>
            </w:rPr>
            <w:delText>八</w:delText>
          </w:r>
        </w:del>
      </w:ins>
      <w:ins w:id="2552" w:author="吴远泽" w:date="2026-03-23T10:18:00Z">
        <w:del w:id="2553" w:author="吴远泽 [2]" w:date="2026-04-29T16:17:57Z">
          <w:r>
            <w:rPr>
              <w:rFonts w:hint="default" w:ascii="仿宋_GB2312" w:hAnsi="仿宋_GB2312" w:eastAsia="仿宋_GB2312" w:cs="仿宋_GB2312"/>
              <w:color w:val="auto"/>
              <w:sz w:val="32"/>
              <w:szCs w:val="32"/>
              <w:highlight w:val="none"/>
              <w:lang w:val="en-US" w:eastAsia="zh-CN"/>
            </w:rPr>
            <w:delText>七</w:delText>
          </w:r>
        </w:del>
      </w:ins>
      <w:del w:id="2554" w:author="吴远泽 [2]" w:date="2026-04-29T16:17:57Z">
        <w:r>
          <w:rPr>
            <w:rFonts w:hint="eastAsia" w:ascii="仿宋_GB2312" w:hAnsi="仿宋_GB2312" w:eastAsia="仿宋_GB2312" w:cs="仿宋_GB2312"/>
            <w:color w:val="auto"/>
            <w:sz w:val="32"/>
            <w:szCs w:val="32"/>
            <w:highlight w:val="none"/>
            <w:lang w:val="en-US" w:eastAsia="zh-CN"/>
            <w:rPrChange w:id="2555" w:author="吴远泽 [2]" w:date="2026-04-11T20:33:22Z">
              <w:rPr>
                <w:rFonts w:hint="eastAsia" w:ascii="仿宋_GB2312" w:hAnsi="仿宋_GB2312" w:eastAsia="仿宋_GB2312" w:cs="仿宋_GB2312"/>
                <w:color w:val="auto"/>
                <w:sz w:val="32"/>
                <w:szCs w:val="32"/>
                <w:lang w:val="en-US" w:eastAsia="zh-CN"/>
              </w:rPr>
            </w:rPrChange>
          </w:rPr>
          <w:delText>条 本办法由贵州省能源局负责解释。</w:delText>
        </w:r>
      </w:del>
    </w:p>
    <w:p w14:paraId="6DFEB62C">
      <w:pPr>
        <w:spacing w:line="580" w:lineRule="exact"/>
        <w:ind w:firstLine="640" w:firstLineChars="200"/>
        <w:rPr>
          <w:ins w:id="2557" w:author="吴远泽" w:date="2026-04-03T16:59:00Z"/>
          <w:del w:id="2558" w:author="吴远泽 [2]" w:date="2026-04-29T16:17:57Z"/>
          <w:rFonts w:hint="eastAsia" w:ascii="仿宋_GB2312" w:hAnsi="仿宋_GB2312" w:eastAsia="仿宋_GB2312" w:cs="仿宋_GB2312"/>
          <w:color w:val="auto"/>
          <w:sz w:val="32"/>
          <w:szCs w:val="32"/>
          <w:highlight w:val="none"/>
          <w:lang w:val="en-US" w:eastAsia="zh-CN"/>
          <w:rPrChange w:id="2559" w:author="吴远泽 [2]" w:date="2026-04-11T20:33:22Z">
            <w:rPr>
              <w:ins w:id="2560" w:author="吴远泽" w:date="2026-04-03T16:59:00Z"/>
              <w:del w:id="2561" w:author="吴远泽 [2]" w:date="2026-04-29T16:17:57Z"/>
              <w:rFonts w:hint="eastAsia" w:ascii="仿宋_GB2312" w:hAnsi="仿宋_GB2312" w:eastAsia="仿宋_GB2312" w:cs="仿宋_GB2312"/>
              <w:color w:val="FF0000"/>
              <w:sz w:val="32"/>
              <w:szCs w:val="32"/>
              <w:highlight w:val="none"/>
              <w:lang w:val="en-US" w:eastAsia="zh-CN"/>
            </w:rPr>
          </w:rPrChange>
        </w:rPr>
        <w:pPrChange w:id="2556" w:author="吴远泽 [2]" w:date="2026-04-11T19:14:26Z">
          <w:pPr/>
        </w:pPrChange>
      </w:pPr>
      <w:ins w:id="2562" w:author="吴远泽" w:date="2026-04-03T16:52:00Z">
        <w:del w:id="2563" w:author="吴远泽 [2]" w:date="2026-04-29T16:17:57Z">
          <w:r>
            <w:rPr>
              <w:rFonts w:hint="eastAsia" w:ascii="仿宋_GB2312" w:hAnsi="仿宋_GB2312" w:eastAsia="仿宋_GB2312" w:cs="仿宋_GB2312"/>
              <w:color w:val="auto"/>
              <w:sz w:val="32"/>
              <w:szCs w:val="32"/>
              <w:highlight w:val="none"/>
              <w:lang w:eastAsia="zh-CN"/>
            </w:rPr>
            <w:delText>（</w:delText>
          </w:r>
        </w:del>
      </w:ins>
      <w:ins w:id="2564" w:author="吴远泽" w:date="2026-04-03T16:52:00Z">
        <w:del w:id="2565" w:author="吴远泽 [2]" w:date="2026-04-29T16:17:57Z">
          <w:r>
            <w:rPr>
              <w:rFonts w:hint="eastAsia" w:ascii="仿宋_GB2312" w:hAnsi="仿宋_GB2312" w:eastAsia="仿宋_GB2312" w:cs="仿宋_GB2312"/>
              <w:color w:val="auto"/>
              <w:sz w:val="32"/>
              <w:szCs w:val="32"/>
              <w:highlight w:val="none"/>
              <w:lang w:val="en-US" w:eastAsia="zh-CN"/>
            </w:rPr>
            <w:delText>达到效果，1.企业要知道怎么办2.省市县</w:delText>
          </w:r>
        </w:del>
      </w:ins>
      <w:ins w:id="2566" w:author="吴远泽" w:date="2026-04-03T16:53:00Z">
        <w:del w:id="2567" w:author="吴远泽 [2]" w:date="2026-04-29T16:17:57Z">
          <w:r>
            <w:rPr>
              <w:rFonts w:hint="eastAsia" w:ascii="仿宋_GB2312" w:hAnsi="仿宋_GB2312" w:eastAsia="仿宋_GB2312" w:cs="仿宋_GB2312"/>
              <w:color w:val="auto"/>
              <w:sz w:val="32"/>
              <w:szCs w:val="32"/>
              <w:highlight w:val="none"/>
              <w:lang w:val="en-US" w:eastAsia="zh-CN"/>
            </w:rPr>
            <w:delText>要知道怎么办3.未来发展方向。内容中法律法规上</w:delText>
          </w:r>
        </w:del>
      </w:ins>
      <w:ins w:id="2568" w:author="吴远泽" w:date="2026-04-03T16:54:00Z">
        <w:del w:id="2569" w:author="吴远泽 [2]" w:date="2026-04-29T16:17:57Z">
          <w:r>
            <w:rPr>
              <w:rFonts w:hint="eastAsia" w:ascii="仿宋_GB2312" w:hAnsi="仿宋_GB2312" w:eastAsia="仿宋_GB2312" w:cs="仿宋_GB2312"/>
              <w:color w:val="auto"/>
              <w:sz w:val="32"/>
              <w:szCs w:val="32"/>
              <w:highlight w:val="none"/>
              <w:lang w:val="en-US" w:eastAsia="zh-CN"/>
            </w:rPr>
            <w:delText>是有什么规定，引导企业怎么做，不能强制要求怎么做</w:delText>
          </w:r>
        </w:del>
      </w:ins>
      <w:ins w:id="2570" w:author="吴远泽" w:date="2026-04-03T16:55:00Z">
        <w:del w:id="2571" w:author="吴远泽 [2]" w:date="2026-04-29T16:17:57Z">
          <w:r>
            <w:rPr>
              <w:rFonts w:hint="eastAsia" w:ascii="仿宋_GB2312" w:hAnsi="仿宋_GB2312" w:eastAsia="仿宋_GB2312" w:cs="仿宋_GB2312"/>
              <w:color w:val="auto"/>
              <w:sz w:val="32"/>
              <w:szCs w:val="32"/>
              <w:highlight w:val="none"/>
              <w:lang w:val="en-US" w:eastAsia="zh-CN"/>
              <w:rPrChange w:id="2572" w:author="吴远泽 [2]" w:date="2026-04-11T20:33:22Z">
                <w:rPr>
                  <w:rFonts w:hint="eastAsia" w:ascii="仿宋_GB2312" w:hAnsi="仿宋_GB2312" w:eastAsia="仿宋_GB2312" w:cs="仿宋_GB2312"/>
                  <w:color w:val="FF0000"/>
                  <w:sz w:val="32"/>
                  <w:szCs w:val="32"/>
                  <w:highlight w:val="none"/>
                  <w:lang w:val="en-US" w:eastAsia="zh-CN"/>
                </w:rPr>
              </w:rPrChange>
            </w:rPr>
            <w:delText>。核一下执法权只有县里有还是省里也有。</w:delText>
          </w:r>
        </w:del>
      </w:ins>
    </w:p>
    <w:p w14:paraId="00179EDC">
      <w:pPr>
        <w:spacing w:line="580" w:lineRule="exact"/>
        <w:ind w:firstLine="640" w:firstLineChars="200"/>
        <w:rPr>
          <w:rFonts w:hint="eastAsia" w:ascii="仿宋_GB2312" w:hAnsi="仿宋_GB2312" w:eastAsia="仿宋_GB2312" w:cs="仿宋_GB2312"/>
          <w:color w:val="auto"/>
          <w:sz w:val="32"/>
          <w:szCs w:val="32"/>
          <w:highlight w:val="none"/>
          <w:rPrChange w:id="2574" w:author="吴远泽 [2]" w:date="2026-04-11T20:33:22Z">
            <w:rPr>
              <w:rFonts w:hint="eastAsia" w:ascii="仿宋_GB2312" w:hAnsi="仿宋_GB2312" w:eastAsia="仿宋_GB2312" w:cs="仿宋_GB2312"/>
              <w:color w:val="auto"/>
              <w:sz w:val="32"/>
              <w:szCs w:val="32"/>
            </w:rPr>
          </w:rPrChange>
        </w:rPr>
        <w:pPrChange w:id="2573" w:author="吴远泽 [2]" w:date="2026-04-11T19:14:26Z">
          <w:pPr/>
        </w:pPrChange>
      </w:pPr>
      <w:ins w:id="2575" w:author="吴远泽" w:date="2026-04-03T16:59:00Z">
        <w:del w:id="2576" w:author="吴远泽 [2]" w:date="2026-04-29T16:17:57Z">
          <w:r>
            <w:rPr>
              <w:rFonts w:hint="eastAsia" w:ascii="仿宋_GB2312" w:hAnsi="仿宋_GB2312" w:eastAsia="仿宋_GB2312" w:cs="仿宋_GB2312"/>
              <w:color w:val="auto"/>
              <w:sz w:val="32"/>
              <w:szCs w:val="32"/>
              <w:highlight w:val="none"/>
              <w:lang w:val="en-US" w:eastAsia="zh-CN"/>
              <w:rPrChange w:id="2577" w:author="吴远泽 [2]" w:date="2026-04-11T20:33:22Z">
                <w:rPr>
                  <w:rFonts w:hint="eastAsia" w:ascii="仿宋_GB2312" w:hAnsi="仿宋_GB2312" w:eastAsia="仿宋_GB2312" w:cs="仿宋_GB2312"/>
                  <w:color w:val="FF0000"/>
                  <w:sz w:val="32"/>
                  <w:szCs w:val="32"/>
                  <w:highlight w:val="none"/>
                  <w:lang w:val="en-US" w:eastAsia="zh-CN"/>
                </w:rPr>
              </w:rPrChange>
            </w:rPr>
            <w:delText>梳理号洗选相关的所有法律法规，行业规范，标准要求。管理办法</w:delText>
          </w:r>
        </w:del>
      </w:ins>
      <w:ins w:id="2578" w:author="吴远泽" w:date="2026-04-03T16:52:00Z">
        <w:del w:id="2579" w:author="吴远泽 [2]" w:date="2026-04-29T16:17:57Z">
          <w:r>
            <w:rPr>
              <w:rFonts w:hint="eastAsia" w:ascii="仿宋_GB2312" w:hAnsi="仿宋_GB2312" w:eastAsia="仿宋_GB2312" w:cs="仿宋_GB2312"/>
              <w:color w:val="auto"/>
              <w:sz w:val="32"/>
              <w:szCs w:val="32"/>
              <w:highlight w:val="none"/>
              <w:lang w:eastAsia="zh-CN"/>
            </w:rPr>
            <w:delText>）</w:delText>
          </w:r>
        </w:del>
      </w:ins>
    </w:p>
    <w:sectPr>
      <w:footerReference r:id="rId5" w:type="default"/>
      <w:pgSz w:w="11906" w:h="16838"/>
      <w:pgMar w:top="2098" w:right="1474" w:bottom="1984" w:left="1587" w:header="851" w:footer="992" w:gutter="0"/>
      <w:pgNumType w:fmt="numberInDash"/>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吴远泽" w:date="2026-04-03T15:54:00Z" w:initials="">
    <w:p w14:paraId="26455607">
      <w:pPr>
        <w:pStyle w:val="5"/>
      </w:pPr>
      <w:r>
        <w:annotationRef/>
      </w:r>
    </w:p>
  </w:comment>
  <w:comment w:id="1" w:author="吴远泽 [2]" w:date="2026-04-08T20:35:11Z" w:initials="">
    <w:p w14:paraId="6875C2AE">
      <w:pPr>
        <w:pStyle w:val="5"/>
      </w:pPr>
      <w:r>
        <w:annotationRef/>
      </w:r>
    </w:p>
  </w:comment>
  <w:comment w:id="2" w:author="吴远泽 [2]" w:date="2026-04-08T20:35:57Z" w:initials="">
    <w:p w14:paraId="12970417">
      <w:pPr>
        <w:pStyle w:val="5"/>
      </w:pPr>
      <w:r>
        <w:annotationRef/>
      </w:r>
    </w:p>
  </w:comment>
  <w:comment w:id="3" w:author="吴远泽" w:date="2026-04-03T15:54:00Z" w:initials="">
    <w:p w14:paraId="50344195">
      <w:pPr>
        <w:pStyle w:val="5"/>
      </w:pPr>
      <w:r>
        <w:annotationRef/>
      </w:r>
    </w:p>
  </w:comment>
  <w:comment w:id="4" w:author="吴远泽" w:date="2026-04-03T15:54:00Z" w:initials="">
    <w:p w14:paraId="12003FF2">
      <w:pPr>
        <w:pStyle w:val="5"/>
      </w:pPr>
      <w:r>
        <w:annotationRef/>
      </w:r>
    </w:p>
  </w:comment>
  <w:comment w:id="6" w:author="吴远泽 [2]" w:date="2026-04-08T20:35:11Z" w:initials="">
    <w:p w14:paraId="1A0B6382">
      <w:pPr>
        <w:pStyle w:val="5"/>
      </w:pPr>
      <w:r>
        <w:annotationRef/>
      </w:r>
    </w:p>
  </w:comment>
  <w:comment w:id="5" w:author="吴远泽 [2]" w:date="2026-04-08T20:35:57Z" w:initials="">
    <w:p w14:paraId="23B86117">
      <w:pPr>
        <w:pStyle w:val="5"/>
      </w:pPr>
      <w:r>
        <w:annotationRef/>
      </w:r>
    </w:p>
  </w:comment>
  <w:comment w:id="7" w:author="吴远泽" w:date="2026-03-19T09:15:00Z" w:initials="">
    <w:p w14:paraId="3B1537BA">
      <w:pPr>
        <w:pStyle w:val="5"/>
        <w:rPr>
          <w:rFonts w:hint="default" w:eastAsia="宋体"/>
          <w:lang w:val="en-US" w:eastAsia="zh-CN"/>
        </w:rPr>
      </w:pPr>
      <w:r>
        <w:rPr>
          <w:rFonts w:hint="eastAsia"/>
          <w:lang w:val="en-US" w:eastAsia="zh-CN"/>
        </w:rPr>
        <w:t>找有无依据</w:t>
      </w:r>
    </w:p>
  </w:comment>
  <w:comment w:id="8" w:author="吴远泽" w:date="2026-03-19T10:16:00Z" w:initials="">
    <w:p w14:paraId="22BA2AA0">
      <w:pPr>
        <w:pStyle w:val="5"/>
      </w:pPr>
      <w:r>
        <w:rPr>
          <w:rFonts w:ascii="微软雅黑" w:hAnsi="微软雅黑" w:eastAsia="微软雅黑" w:cs="微软雅黑"/>
          <w:b/>
          <w:bCs/>
          <w:i w:val="0"/>
          <w:iCs w:val="0"/>
          <w:caps w:val="0"/>
          <w:color w:val="000000"/>
          <w:spacing w:val="0"/>
          <w:sz w:val="33"/>
          <w:szCs w:val="33"/>
          <w:shd w:val="clear" w:color="auto" w:fill="FFFFFF"/>
        </w:rPr>
        <w:t>省发展改革委 省工业和信息化厅 省能源局关于印发《贵州省固定资产投资项目节能审查和碳排放评价实施办法》的通知 （黔发改环资〔2026〕7号）</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6455607" w15:done="0"/>
  <w15:commentEx w15:paraId="6875C2AE" w15:done="0"/>
  <w15:commentEx w15:paraId="12970417" w15:done="0"/>
  <w15:commentEx w15:paraId="50344195" w15:done="0"/>
  <w15:commentEx w15:paraId="12003FF2" w15:done="0"/>
  <w15:commentEx w15:paraId="1A0B6382" w15:done="0"/>
  <w15:commentEx w15:paraId="23B86117" w15:done="0"/>
  <w15:commentEx w15:paraId="3B1537BA" w15:done="0"/>
  <w15:commentEx w15:paraId="22BA2AA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2BF80">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173AD6">
                          <w:pPr>
                            <w:pStyle w:val="9"/>
                            <w:rPr>
                              <w:rFonts w:hint="eastAsia" w:ascii="宋体" w:hAnsi="宋体" w:eastAsia="宋体" w:cs="宋体"/>
                              <w:sz w:val="24"/>
                              <w:lang w:eastAsia="zh-CN"/>
                            </w:rPr>
                          </w:pPr>
                          <w:r>
                            <w:rPr>
                              <w:rFonts w:hint="eastAsia" w:ascii="宋体" w:hAnsi="宋体" w:eastAsia="宋体" w:cs="宋体"/>
                              <w:sz w:val="24"/>
                              <w:lang w:eastAsia="zh-CN"/>
                            </w:rPr>
                            <w:fldChar w:fldCharType="begin"/>
                          </w:r>
                          <w:r>
                            <w:rPr>
                              <w:rFonts w:hint="eastAsia" w:ascii="宋体" w:hAnsi="宋体" w:eastAsia="宋体" w:cs="宋体"/>
                              <w:sz w:val="24"/>
                              <w:lang w:eastAsia="zh-CN"/>
                            </w:rPr>
                            <w:instrText xml:space="preserve"> PAGE  \* MERGEFORMAT </w:instrText>
                          </w:r>
                          <w:r>
                            <w:rPr>
                              <w:rFonts w:hint="eastAsia" w:ascii="宋体" w:hAnsi="宋体" w:eastAsia="宋体" w:cs="宋体"/>
                              <w:sz w:val="24"/>
                              <w:lang w:eastAsia="zh-CN"/>
                            </w:rPr>
                            <w:fldChar w:fldCharType="separate"/>
                          </w:r>
                          <w:r>
                            <w:rPr>
                              <w:rFonts w:hint="eastAsia" w:ascii="宋体" w:hAnsi="宋体" w:eastAsia="宋体" w:cs="宋体"/>
                              <w:sz w:val="24"/>
                              <w:lang w:eastAsia="zh-CN"/>
                            </w:rPr>
                            <w:t>1</w:t>
                          </w:r>
                          <w:r>
                            <w:rPr>
                              <w:rFonts w:hint="eastAsia" w:ascii="宋体" w:hAnsi="宋体" w:eastAsia="宋体" w:cs="宋体"/>
                              <w:sz w:val="24"/>
                              <w:lang w:eastAsia="zh-CN"/>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66173AD6">
                    <w:pPr>
                      <w:pStyle w:val="9"/>
                      <w:rPr>
                        <w:rFonts w:hint="eastAsia" w:ascii="宋体" w:hAnsi="宋体" w:eastAsia="宋体" w:cs="宋体"/>
                        <w:sz w:val="24"/>
                        <w:lang w:eastAsia="zh-CN"/>
                      </w:rPr>
                    </w:pPr>
                    <w:r>
                      <w:rPr>
                        <w:rFonts w:hint="eastAsia" w:ascii="宋体" w:hAnsi="宋体" w:eastAsia="宋体" w:cs="宋体"/>
                        <w:sz w:val="24"/>
                        <w:lang w:eastAsia="zh-CN"/>
                      </w:rPr>
                      <w:fldChar w:fldCharType="begin"/>
                    </w:r>
                    <w:r>
                      <w:rPr>
                        <w:rFonts w:hint="eastAsia" w:ascii="宋体" w:hAnsi="宋体" w:eastAsia="宋体" w:cs="宋体"/>
                        <w:sz w:val="24"/>
                        <w:lang w:eastAsia="zh-CN"/>
                      </w:rPr>
                      <w:instrText xml:space="preserve"> PAGE  \* MERGEFORMAT </w:instrText>
                    </w:r>
                    <w:r>
                      <w:rPr>
                        <w:rFonts w:hint="eastAsia" w:ascii="宋体" w:hAnsi="宋体" w:eastAsia="宋体" w:cs="宋体"/>
                        <w:sz w:val="24"/>
                        <w:lang w:eastAsia="zh-CN"/>
                      </w:rPr>
                      <w:fldChar w:fldCharType="separate"/>
                    </w:r>
                    <w:r>
                      <w:rPr>
                        <w:rFonts w:hint="eastAsia" w:ascii="宋体" w:hAnsi="宋体" w:eastAsia="宋体" w:cs="宋体"/>
                        <w:sz w:val="24"/>
                        <w:lang w:eastAsia="zh-CN"/>
                      </w:rPr>
                      <w:t>1</w:t>
                    </w:r>
                    <w:r>
                      <w:rPr>
                        <w:rFonts w:hint="eastAsia" w:ascii="宋体" w:hAnsi="宋体" w:eastAsia="宋体" w:cs="宋体"/>
                        <w:sz w:val="24"/>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BE43F5"/>
    <w:multiLevelType w:val="singleLevel"/>
    <w:tmpl w:val="95BE43F5"/>
    <w:lvl w:ilvl="0" w:tentative="0">
      <w:start w:val="1"/>
      <w:numFmt w:val="chineseCounting"/>
      <w:suff w:val="nothing"/>
      <w:lvlText w:val="（%1）"/>
      <w:lvlJc w:val="left"/>
      <w:rPr>
        <w:rFonts w:hint="eastAsia"/>
      </w:rPr>
    </w:lvl>
  </w:abstractNum>
  <w:abstractNum w:abstractNumId="1">
    <w:nsid w:val="171FC1DE"/>
    <w:multiLevelType w:val="singleLevel"/>
    <w:tmpl w:val="171FC1DE"/>
    <w:lvl w:ilvl="0" w:tentative="0">
      <w:start w:val="1"/>
      <w:numFmt w:val="chineseCounting"/>
      <w:suff w:val="nothing"/>
      <w:lvlText w:val="（%1）"/>
      <w:lvlJc w:val="left"/>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吴远泽">
    <w15:presenceInfo w15:providerId="None" w15:userId="吴远泽"/>
  </w15:person>
  <w15:person w15:author="吴远泽 [2]">
    <w15:presenceInfo w15:providerId="WPS Office" w15:userId="41079257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revisionView w:markup="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55C2"/>
    <w:rsid w:val="00225025"/>
    <w:rsid w:val="0029126B"/>
    <w:rsid w:val="004562BF"/>
    <w:rsid w:val="00472C74"/>
    <w:rsid w:val="00722CEC"/>
    <w:rsid w:val="00CF06DA"/>
    <w:rsid w:val="01C32E71"/>
    <w:rsid w:val="01DD0574"/>
    <w:rsid w:val="02305300"/>
    <w:rsid w:val="02306473"/>
    <w:rsid w:val="02A256D0"/>
    <w:rsid w:val="02B25A33"/>
    <w:rsid w:val="032A6FB0"/>
    <w:rsid w:val="03F14A2D"/>
    <w:rsid w:val="04D61188"/>
    <w:rsid w:val="054D116E"/>
    <w:rsid w:val="057D4F98"/>
    <w:rsid w:val="0586291D"/>
    <w:rsid w:val="05A158E4"/>
    <w:rsid w:val="05A8420F"/>
    <w:rsid w:val="064F2A19"/>
    <w:rsid w:val="067B5718"/>
    <w:rsid w:val="067E6A1E"/>
    <w:rsid w:val="07272CA2"/>
    <w:rsid w:val="07817F80"/>
    <w:rsid w:val="07952D83"/>
    <w:rsid w:val="07CC32A7"/>
    <w:rsid w:val="08440F63"/>
    <w:rsid w:val="085873B7"/>
    <w:rsid w:val="089846BE"/>
    <w:rsid w:val="08A71B0D"/>
    <w:rsid w:val="08C613D3"/>
    <w:rsid w:val="08C85C95"/>
    <w:rsid w:val="091D1E95"/>
    <w:rsid w:val="09300BD7"/>
    <w:rsid w:val="095B049A"/>
    <w:rsid w:val="09C44838"/>
    <w:rsid w:val="09F52217"/>
    <w:rsid w:val="0A025A8C"/>
    <w:rsid w:val="0A050673"/>
    <w:rsid w:val="0A2A32E3"/>
    <w:rsid w:val="0B07448E"/>
    <w:rsid w:val="0B1F267B"/>
    <w:rsid w:val="0B72540B"/>
    <w:rsid w:val="0BAC2DDB"/>
    <w:rsid w:val="0C5A5960"/>
    <w:rsid w:val="0C820FCF"/>
    <w:rsid w:val="0CAD0853"/>
    <w:rsid w:val="0CEC51BE"/>
    <w:rsid w:val="0D6D756D"/>
    <w:rsid w:val="0D7F6E72"/>
    <w:rsid w:val="0DF4476F"/>
    <w:rsid w:val="0E3177DD"/>
    <w:rsid w:val="0E66271B"/>
    <w:rsid w:val="0F3F768F"/>
    <w:rsid w:val="0F5B120D"/>
    <w:rsid w:val="0FB25107"/>
    <w:rsid w:val="0FF1445A"/>
    <w:rsid w:val="10201879"/>
    <w:rsid w:val="103904C8"/>
    <w:rsid w:val="11011EFD"/>
    <w:rsid w:val="116337DF"/>
    <w:rsid w:val="11686015"/>
    <w:rsid w:val="1185485B"/>
    <w:rsid w:val="11A07D02"/>
    <w:rsid w:val="11EA6A92"/>
    <w:rsid w:val="124C1D98"/>
    <w:rsid w:val="129B160A"/>
    <w:rsid w:val="12A179E5"/>
    <w:rsid w:val="138C303A"/>
    <w:rsid w:val="13C545D1"/>
    <w:rsid w:val="13CB4FE9"/>
    <w:rsid w:val="13CF0518"/>
    <w:rsid w:val="13E143FE"/>
    <w:rsid w:val="13EA2AC2"/>
    <w:rsid w:val="1416683A"/>
    <w:rsid w:val="144D2ADB"/>
    <w:rsid w:val="149179C7"/>
    <w:rsid w:val="1518210A"/>
    <w:rsid w:val="15B36399"/>
    <w:rsid w:val="15C420CA"/>
    <w:rsid w:val="15D66ED9"/>
    <w:rsid w:val="15EA345C"/>
    <w:rsid w:val="161D2628"/>
    <w:rsid w:val="161E00A5"/>
    <w:rsid w:val="166D2200"/>
    <w:rsid w:val="166E3BCD"/>
    <w:rsid w:val="167713E7"/>
    <w:rsid w:val="16994AB7"/>
    <w:rsid w:val="175E0F34"/>
    <w:rsid w:val="17606A5A"/>
    <w:rsid w:val="178169D1"/>
    <w:rsid w:val="17837232"/>
    <w:rsid w:val="17973FC1"/>
    <w:rsid w:val="17B17910"/>
    <w:rsid w:val="17E676D4"/>
    <w:rsid w:val="18102CD5"/>
    <w:rsid w:val="183262C9"/>
    <w:rsid w:val="18821F3C"/>
    <w:rsid w:val="18C962C4"/>
    <w:rsid w:val="1924164F"/>
    <w:rsid w:val="1938661F"/>
    <w:rsid w:val="19811D69"/>
    <w:rsid w:val="19ED7BF5"/>
    <w:rsid w:val="1A757F3C"/>
    <w:rsid w:val="1B306B74"/>
    <w:rsid w:val="1BF75C19"/>
    <w:rsid w:val="1C2D297E"/>
    <w:rsid w:val="1C447B02"/>
    <w:rsid w:val="1CC67DB3"/>
    <w:rsid w:val="1D372041"/>
    <w:rsid w:val="1DAA3F58"/>
    <w:rsid w:val="1E2945DD"/>
    <w:rsid w:val="1E2D3F77"/>
    <w:rsid w:val="1EA47D2F"/>
    <w:rsid w:val="1F464788"/>
    <w:rsid w:val="1F4E777A"/>
    <w:rsid w:val="1F772C50"/>
    <w:rsid w:val="1FE953CE"/>
    <w:rsid w:val="200C6592"/>
    <w:rsid w:val="201014DA"/>
    <w:rsid w:val="203B3635"/>
    <w:rsid w:val="2043310C"/>
    <w:rsid w:val="20512E46"/>
    <w:rsid w:val="20940BB6"/>
    <w:rsid w:val="20C76B91"/>
    <w:rsid w:val="20E82505"/>
    <w:rsid w:val="20EF2FAF"/>
    <w:rsid w:val="21107605"/>
    <w:rsid w:val="212D2235"/>
    <w:rsid w:val="21340C23"/>
    <w:rsid w:val="21350F58"/>
    <w:rsid w:val="217077DA"/>
    <w:rsid w:val="217779B3"/>
    <w:rsid w:val="21884D5E"/>
    <w:rsid w:val="21A33BB8"/>
    <w:rsid w:val="21D1393D"/>
    <w:rsid w:val="21D750AD"/>
    <w:rsid w:val="220955C4"/>
    <w:rsid w:val="22404AE0"/>
    <w:rsid w:val="22562DBD"/>
    <w:rsid w:val="229548B2"/>
    <w:rsid w:val="22B676BE"/>
    <w:rsid w:val="22C26C8C"/>
    <w:rsid w:val="22FB5CAD"/>
    <w:rsid w:val="230044F9"/>
    <w:rsid w:val="237E00A3"/>
    <w:rsid w:val="23A12CD8"/>
    <w:rsid w:val="23AE6CC7"/>
    <w:rsid w:val="23FA66FB"/>
    <w:rsid w:val="24A361D8"/>
    <w:rsid w:val="24EE4C8A"/>
    <w:rsid w:val="25160BB7"/>
    <w:rsid w:val="25466964"/>
    <w:rsid w:val="25DD2A4A"/>
    <w:rsid w:val="26343CA7"/>
    <w:rsid w:val="271A7958"/>
    <w:rsid w:val="277A50AD"/>
    <w:rsid w:val="279C5822"/>
    <w:rsid w:val="27CA1AA1"/>
    <w:rsid w:val="281E7051"/>
    <w:rsid w:val="283015CB"/>
    <w:rsid w:val="285933A5"/>
    <w:rsid w:val="28BF659D"/>
    <w:rsid w:val="28CB0364"/>
    <w:rsid w:val="28D7085C"/>
    <w:rsid w:val="290E7077"/>
    <w:rsid w:val="295E758B"/>
    <w:rsid w:val="29BA0837"/>
    <w:rsid w:val="2AE17387"/>
    <w:rsid w:val="2B1F645E"/>
    <w:rsid w:val="2B2B695C"/>
    <w:rsid w:val="2B587550"/>
    <w:rsid w:val="2B632A3F"/>
    <w:rsid w:val="2B7D2DB8"/>
    <w:rsid w:val="2BD679D6"/>
    <w:rsid w:val="2C5474E8"/>
    <w:rsid w:val="2C74287C"/>
    <w:rsid w:val="2CBB55F2"/>
    <w:rsid w:val="2DBD2EDF"/>
    <w:rsid w:val="2DE95751"/>
    <w:rsid w:val="2E0E5382"/>
    <w:rsid w:val="2E1819E5"/>
    <w:rsid w:val="2EAA0FA8"/>
    <w:rsid w:val="2EEA2AFE"/>
    <w:rsid w:val="2EEA3B95"/>
    <w:rsid w:val="2F2C71C8"/>
    <w:rsid w:val="2F654BD6"/>
    <w:rsid w:val="2F8B1E9B"/>
    <w:rsid w:val="2FA32B19"/>
    <w:rsid w:val="2FDE2DB5"/>
    <w:rsid w:val="30176954"/>
    <w:rsid w:val="30994675"/>
    <w:rsid w:val="30AB5697"/>
    <w:rsid w:val="30CB1514"/>
    <w:rsid w:val="313E16C0"/>
    <w:rsid w:val="31450B40"/>
    <w:rsid w:val="316015FD"/>
    <w:rsid w:val="31B7736F"/>
    <w:rsid w:val="31E96686"/>
    <w:rsid w:val="31EB5F91"/>
    <w:rsid w:val="321F6647"/>
    <w:rsid w:val="32226CD7"/>
    <w:rsid w:val="32372361"/>
    <w:rsid w:val="32823BB6"/>
    <w:rsid w:val="32854466"/>
    <w:rsid w:val="328D1955"/>
    <w:rsid w:val="32F10BE9"/>
    <w:rsid w:val="32FE0B17"/>
    <w:rsid w:val="33465452"/>
    <w:rsid w:val="33733544"/>
    <w:rsid w:val="33847876"/>
    <w:rsid w:val="349C0F2B"/>
    <w:rsid w:val="34C92E89"/>
    <w:rsid w:val="35A2048B"/>
    <w:rsid w:val="35C21BE3"/>
    <w:rsid w:val="365C770C"/>
    <w:rsid w:val="36675375"/>
    <w:rsid w:val="3697304E"/>
    <w:rsid w:val="36C1246C"/>
    <w:rsid w:val="36C44FBD"/>
    <w:rsid w:val="36DB0928"/>
    <w:rsid w:val="3705123A"/>
    <w:rsid w:val="37747287"/>
    <w:rsid w:val="37A42185"/>
    <w:rsid w:val="37D22883"/>
    <w:rsid w:val="37F505C2"/>
    <w:rsid w:val="37F65014"/>
    <w:rsid w:val="388D46D6"/>
    <w:rsid w:val="38F546AA"/>
    <w:rsid w:val="398E1AD9"/>
    <w:rsid w:val="398F2BC9"/>
    <w:rsid w:val="39BC522A"/>
    <w:rsid w:val="39E60E72"/>
    <w:rsid w:val="39E6508D"/>
    <w:rsid w:val="39EA7630"/>
    <w:rsid w:val="3A3D3EEA"/>
    <w:rsid w:val="3A630559"/>
    <w:rsid w:val="3B083F49"/>
    <w:rsid w:val="3B2341BA"/>
    <w:rsid w:val="3B330611"/>
    <w:rsid w:val="3B860876"/>
    <w:rsid w:val="3B901CD3"/>
    <w:rsid w:val="3C835BAA"/>
    <w:rsid w:val="3CFB1979"/>
    <w:rsid w:val="3D1847CA"/>
    <w:rsid w:val="3D280AFA"/>
    <w:rsid w:val="3D3C5C16"/>
    <w:rsid w:val="3D4E5C0B"/>
    <w:rsid w:val="3D9E52F8"/>
    <w:rsid w:val="3EE51316"/>
    <w:rsid w:val="3F0A7AFC"/>
    <w:rsid w:val="3F0F0A7A"/>
    <w:rsid w:val="3F276B9C"/>
    <w:rsid w:val="3F2E5A4A"/>
    <w:rsid w:val="3F880CB1"/>
    <w:rsid w:val="401142EA"/>
    <w:rsid w:val="40DB3076"/>
    <w:rsid w:val="41116362"/>
    <w:rsid w:val="41195B7E"/>
    <w:rsid w:val="41DB742F"/>
    <w:rsid w:val="41E50BCD"/>
    <w:rsid w:val="421516F9"/>
    <w:rsid w:val="42AF6075"/>
    <w:rsid w:val="42B351E5"/>
    <w:rsid w:val="42B371A7"/>
    <w:rsid w:val="42D971C9"/>
    <w:rsid w:val="42E57F62"/>
    <w:rsid w:val="42FE4131"/>
    <w:rsid w:val="432E6743"/>
    <w:rsid w:val="436874AF"/>
    <w:rsid w:val="43CE15EF"/>
    <w:rsid w:val="44063B09"/>
    <w:rsid w:val="44173D0E"/>
    <w:rsid w:val="442B70B9"/>
    <w:rsid w:val="44E10706"/>
    <w:rsid w:val="44F22EE3"/>
    <w:rsid w:val="44F545F6"/>
    <w:rsid w:val="452C46CE"/>
    <w:rsid w:val="459B69E5"/>
    <w:rsid w:val="461A1BDA"/>
    <w:rsid w:val="46B53D11"/>
    <w:rsid w:val="47925547"/>
    <w:rsid w:val="47E760CD"/>
    <w:rsid w:val="47EC7A93"/>
    <w:rsid w:val="480B4372"/>
    <w:rsid w:val="495D4317"/>
    <w:rsid w:val="4A934476"/>
    <w:rsid w:val="4AB65E70"/>
    <w:rsid w:val="4AF16629"/>
    <w:rsid w:val="4B00054B"/>
    <w:rsid w:val="4B0C1379"/>
    <w:rsid w:val="4B192F46"/>
    <w:rsid w:val="4B361513"/>
    <w:rsid w:val="4B65690F"/>
    <w:rsid w:val="4C176ABB"/>
    <w:rsid w:val="4C227B24"/>
    <w:rsid w:val="4C2F4672"/>
    <w:rsid w:val="4C530838"/>
    <w:rsid w:val="4C9C122A"/>
    <w:rsid w:val="4CAC07E8"/>
    <w:rsid w:val="4CB06486"/>
    <w:rsid w:val="4D0525E5"/>
    <w:rsid w:val="4D712C29"/>
    <w:rsid w:val="4D96109A"/>
    <w:rsid w:val="4DDA25AA"/>
    <w:rsid w:val="4E1F46F5"/>
    <w:rsid w:val="4E34523C"/>
    <w:rsid w:val="4E814D0F"/>
    <w:rsid w:val="4E827E24"/>
    <w:rsid w:val="4E950628"/>
    <w:rsid w:val="4F1E03F6"/>
    <w:rsid w:val="4F4C5543"/>
    <w:rsid w:val="4F605BBE"/>
    <w:rsid w:val="4F8A7A45"/>
    <w:rsid w:val="4FB055CD"/>
    <w:rsid w:val="502D16BB"/>
    <w:rsid w:val="5078657E"/>
    <w:rsid w:val="50DD50D3"/>
    <w:rsid w:val="511C345A"/>
    <w:rsid w:val="5147420C"/>
    <w:rsid w:val="517D08A4"/>
    <w:rsid w:val="51EB2DDE"/>
    <w:rsid w:val="529A561B"/>
    <w:rsid w:val="539B3DCE"/>
    <w:rsid w:val="540B1126"/>
    <w:rsid w:val="541552E8"/>
    <w:rsid w:val="54194940"/>
    <w:rsid w:val="55661269"/>
    <w:rsid w:val="55EE2161"/>
    <w:rsid w:val="560409A6"/>
    <w:rsid w:val="5607551A"/>
    <w:rsid w:val="5620186C"/>
    <w:rsid w:val="5672693C"/>
    <w:rsid w:val="56813F99"/>
    <w:rsid w:val="569B2B9C"/>
    <w:rsid w:val="56B72F2B"/>
    <w:rsid w:val="56D16B22"/>
    <w:rsid w:val="56DE1F73"/>
    <w:rsid w:val="56E952B6"/>
    <w:rsid w:val="574249F5"/>
    <w:rsid w:val="57700BC9"/>
    <w:rsid w:val="57701F08"/>
    <w:rsid w:val="578F2199"/>
    <w:rsid w:val="581E5B7D"/>
    <w:rsid w:val="583B78E9"/>
    <w:rsid w:val="58410104"/>
    <w:rsid w:val="584F71C6"/>
    <w:rsid w:val="585E10C0"/>
    <w:rsid w:val="586E1E25"/>
    <w:rsid w:val="59180E63"/>
    <w:rsid w:val="59A6219F"/>
    <w:rsid w:val="59AC7586"/>
    <w:rsid w:val="59CE3281"/>
    <w:rsid w:val="59E052B4"/>
    <w:rsid w:val="59E35E5B"/>
    <w:rsid w:val="5AA0437F"/>
    <w:rsid w:val="5AC00D5D"/>
    <w:rsid w:val="5B282AF9"/>
    <w:rsid w:val="5B3501AF"/>
    <w:rsid w:val="5B5571A3"/>
    <w:rsid w:val="5B5F2792"/>
    <w:rsid w:val="5B8D531B"/>
    <w:rsid w:val="5B900BEE"/>
    <w:rsid w:val="5BC03D6E"/>
    <w:rsid w:val="5C0551FD"/>
    <w:rsid w:val="5CA91543"/>
    <w:rsid w:val="5CCE7461"/>
    <w:rsid w:val="5CEF31CF"/>
    <w:rsid w:val="5D126DA8"/>
    <w:rsid w:val="5DAD01C7"/>
    <w:rsid w:val="5DCE5DAC"/>
    <w:rsid w:val="5DF963FE"/>
    <w:rsid w:val="5E37296C"/>
    <w:rsid w:val="5E711066"/>
    <w:rsid w:val="5E96649D"/>
    <w:rsid w:val="5E9A70D7"/>
    <w:rsid w:val="5EF315CE"/>
    <w:rsid w:val="5F295332"/>
    <w:rsid w:val="5F9511E7"/>
    <w:rsid w:val="60A505D6"/>
    <w:rsid w:val="60D50778"/>
    <w:rsid w:val="60F81B66"/>
    <w:rsid w:val="60FD4A99"/>
    <w:rsid w:val="611F7C10"/>
    <w:rsid w:val="615624A7"/>
    <w:rsid w:val="625728E1"/>
    <w:rsid w:val="631D1D66"/>
    <w:rsid w:val="63C23245"/>
    <w:rsid w:val="63C60D9E"/>
    <w:rsid w:val="63D336B6"/>
    <w:rsid w:val="63D53E79"/>
    <w:rsid w:val="65120EC1"/>
    <w:rsid w:val="654258C7"/>
    <w:rsid w:val="65596E7C"/>
    <w:rsid w:val="658A4322"/>
    <w:rsid w:val="65914672"/>
    <w:rsid w:val="65B55306"/>
    <w:rsid w:val="65B829EE"/>
    <w:rsid w:val="66046233"/>
    <w:rsid w:val="666A1E65"/>
    <w:rsid w:val="666D15BB"/>
    <w:rsid w:val="667B4C36"/>
    <w:rsid w:val="668A3961"/>
    <w:rsid w:val="669D1CD6"/>
    <w:rsid w:val="669D3286"/>
    <w:rsid w:val="66D0198C"/>
    <w:rsid w:val="66DE32D3"/>
    <w:rsid w:val="66ED683A"/>
    <w:rsid w:val="670347BD"/>
    <w:rsid w:val="673F2BA4"/>
    <w:rsid w:val="676B4CA9"/>
    <w:rsid w:val="67824F14"/>
    <w:rsid w:val="678408D8"/>
    <w:rsid w:val="67B11ED5"/>
    <w:rsid w:val="67BB4BC4"/>
    <w:rsid w:val="67DE3209"/>
    <w:rsid w:val="67E55097"/>
    <w:rsid w:val="67E660FB"/>
    <w:rsid w:val="680223BA"/>
    <w:rsid w:val="68952894"/>
    <w:rsid w:val="68E67AAD"/>
    <w:rsid w:val="68EE285C"/>
    <w:rsid w:val="68EF4A58"/>
    <w:rsid w:val="690E3322"/>
    <w:rsid w:val="69277EE6"/>
    <w:rsid w:val="69830086"/>
    <w:rsid w:val="69883481"/>
    <w:rsid w:val="69FB6057"/>
    <w:rsid w:val="6A856674"/>
    <w:rsid w:val="6A9105BC"/>
    <w:rsid w:val="6AC14E91"/>
    <w:rsid w:val="6AE31931"/>
    <w:rsid w:val="6AF84BA4"/>
    <w:rsid w:val="6BC93A2B"/>
    <w:rsid w:val="6C522A3A"/>
    <w:rsid w:val="6C5A5700"/>
    <w:rsid w:val="6C754329"/>
    <w:rsid w:val="6CC91143"/>
    <w:rsid w:val="6CF54FE5"/>
    <w:rsid w:val="6D871DC2"/>
    <w:rsid w:val="6DD640CC"/>
    <w:rsid w:val="6E0E1324"/>
    <w:rsid w:val="6E272252"/>
    <w:rsid w:val="6E7F53A9"/>
    <w:rsid w:val="6EDB6F9F"/>
    <w:rsid w:val="6EF46F59"/>
    <w:rsid w:val="6F0C287A"/>
    <w:rsid w:val="6FC5448D"/>
    <w:rsid w:val="6FFC05C8"/>
    <w:rsid w:val="70240C57"/>
    <w:rsid w:val="704F5561"/>
    <w:rsid w:val="70AB53AE"/>
    <w:rsid w:val="70E5238F"/>
    <w:rsid w:val="710366B1"/>
    <w:rsid w:val="710F433E"/>
    <w:rsid w:val="7128762B"/>
    <w:rsid w:val="71444C65"/>
    <w:rsid w:val="7172525B"/>
    <w:rsid w:val="717944F4"/>
    <w:rsid w:val="71D55B06"/>
    <w:rsid w:val="71FC7E52"/>
    <w:rsid w:val="720E6B1B"/>
    <w:rsid w:val="721A3540"/>
    <w:rsid w:val="724A0D30"/>
    <w:rsid w:val="72E859C2"/>
    <w:rsid w:val="733A19FF"/>
    <w:rsid w:val="734463B8"/>
    <w:rsid w:val="73C6335C"/>
    <w:rsid w:val="73D07739"/>
    <w:rsid w:val="742A67E3"/>
    <w:rsid w:val="745D621E"/>
    <w:rsid w:val="749543A2"/>
    <w:rsid w:val="74E9379C"/>
    <w:rsid w:val="75413E0C"/>
    <w:rsid w:val="75613D31"/>
    <w:rsid w:val="758A4283"/>
    <w:rsid w:val="75E76C1B"/>
    <w:rsid w:val="76087D94"/>
    <w:rsid w:val="77260E23"/>
    <w:rsid w:val="772D7F82"/>
    <w:rsid w:val="774254BE"/>
    <w:rsid w:val="77720E60"/>
    <w:rsid w:val="777E330B"/>
    <w:rsid w:val="77AD5CC8"/>
    <w:rsid w:val="780009A6"/>
    <w:rsid w:val="78186B05"/>
    <w:rsid w:val="788839B6"/>
    <w:rsid w:val="78C204E2"/>
    <w:rsid w:val="78CA540E"/>
    <w:rsid w:val="79992C0C"/>
    <w:rsid w:val="79B732E5"/>
    <w:rsid w:val="7A265E98"/>
    <w:rsid w:val="7ACD6905"/>
    <w:rsid w:val="7B18614D"/>
    <w:rsid w:val="7B336173"/>
    <w:rsid w:val="7B626777"/>
    <w:rsid w:val="7B796C0F"/>
    <w:rsid w:val="7BC52C3F"/>
    <w:rsid w:val="7BF47568"/>
    <w:rsid w:val="7C3201C6"/>
    <w:rsid w:val="7C79647C"/>
    <w:rsid w:val="7C86164D"/>
    <w:rsid w:val="7CA80C7A"/>
    <w:rsid w:val="7CF272F1"/>
    <w:rsid w:val="7D291703"/>
    <w:rsid w:val="7D4A754B"/>
    <w:rsid w:val="7D7A50AC"/>
    <w:rsid w:val="7DF74EEA"/>
    <w:rsid w:val="7E7D1CA9"/>
    <w:rsid w:val="7ECD1958"/>
    <w:rsid w:val="7EE43B57"/>
    <w:rsid w:val="7F4C286A"/>
    <w:rsid w:val="7F5A17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0"/>
    <w:rPr>
      <w:sz w:val="30"/>
    </w:rPr>
  </w:style>
  <w:style w:type="paragraph" w:styleId="7">
    <w:name w:val="Plain Text"/>
    <w:basedOn w:val="1"/>
    <w:unhideWhenUsed/>
    <w:qFormat/>
    <w:uiPriority w:val="99"/>
    <w:rPr>
      <w:rFonts w:ascii="宋体" w:hAnsi="Courier New" w:eastAsia="宋体" w:cs="Courier New"/>
      <w:szCs w:val="21"/>
    </w:rPr>
  </w:style>
  <w:style w:type="paragraph" w:styleId="8">
    <w:name w:val="Body Text Indent 2"/>
    <w:basedOn w:val="1"/>
    <w:qFormat/>
    <w:uiPriority w:val="0"/>
    <w:pPr>
      <w:ind w:firstLine="420"/>
    </w:pPr>
    <w:rPr>
      <w:sz w:val="30"/>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Strong"/>
    <w:basedOn w:val="13"/>
    <w:qFormat/>
    <w:uiPriority w:val="0"/>
    <w:rPr>
      <w:b/>
    </w:rPr>
  </w:style>
  <w:style w:type="character" w:styleId="15">
    <w:name w:val="Hyperlink"/>
    <w:basedOn w:val="13"/>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d87d9536-0b9b-48f4-894a-57a1fe14ad8f</errorID>
      <errorWord>各项相关</errorWord>
      <group>L1_Grammar</group>
      <groupName>语法问题</groupName>
      <ability>L2_Grammar</ability>
      <abilityName>语法错误</abilityName>
      <candidateList>
        <item>各项</item>
      </candidateList>
      <explain/>
      <paraID>3E2DD5B5</paraID>
      <start>35</start>
      <end>39</end>
      <status>unmodified</status>
      <modifiedWord/>
      <trackRevisions>false</trackRevisions>
    </reviewItem>
    <reviewItem>
      <errorID>d4a96f01-3281-4d54-bdc2-dd33f0c91229</errorID>
      <errorWord>由</errorWord>
      <group>L1_Word</group>
      <groupName>字词问题</groupName>
      <ability>L2_Typo</ability>
      <abilityName>字词错误</abilityName>
      <candidateList>
        <item>经</item>
      </candidateList>
      <explain/>
      <paraID>3E2DD5B5</paraID>
      <start>53</start>
      <end>54</end>
      <status>unmodified</status>
      <modifiedWord/>
      <trackRevisions>false</trackRevisions>
    </reviewItem>
    <reviewItem>
      <errorID>8276cca8-39b6-4704-902e-661ba68077f1</errorID>
      <errorWord>单位</errorWord>
      <group>L1_Word</group>
      <groupName>字词问题</groupName>
      <ability>L2_Typo</ability>
      <abilityName>字词错误</abilityName>
      <candidateList>
        <item>机关</item>
      </candidateList>
      <explain/>
      <paraID>3E2DD5B5</paraID>
      <start>58</start>
      <end>60</end>
      <status>unmodified</status>
      <modifiedWord/>
      <trackRevisions>false</trackRevisions>
    </reviewItem>
    <reviewItem>
      <errorID>6b73d175-b05b-48c0-a398-50ff0c5fba64</errorID>
      <errorWord>后方可</errorWord>
      <group>L1_Word</group>
      <groupName>字词问题</groupName>
      <ability>L2_Typo</ability>
      <abilityName>字词错误</abilityName>
      <candidateList>
        <item>方可</item>
      </candidateList>
      <explain/>
      <paraID>3E2DD5B5</paraID>
      <start>62</start>
      <end>65</end>
      <status>unmodified</status>
      <modifiedWord/>
      <trackRevisions>false</trackRevisions>
    </reviewItem>
    <reviewItem>
      <errorID>7445273e-ebd6-41c2-81f3-1b2539bf4f2a</errorID>
      <errorWord>程</errorWord>
      <group>L1_Word</group>
      <groupName>字词问题</groupName>
      <ability>L2_Typo</ability>
      <abilityName>字词错误</abilityName>
      <candidateList>
        <item>程以</item>
      </candidateList>
      <explain/>
      <paraID>632D1984</paraID>
      <start>21</start>
      <end>22</end>
      <status>unmodified</status>
      <modifiedWord/>
      <trackRevisions>false</trackRevisions>
    </reviewItem>
    <reviewItem>
      <errorID>ea94d1a5-7d38-4c2f-aa96-417d243dc461</errorID>
      <errorWord>抽查检查</errorWord>
      <group>L1_Grammar</group>
      <groupName>语法问题</groupName>
      <ability>L2_Grammar</ability>
      <abilityName>语法错误</abilityName>
      <candidateList>
        <item>抽查</item>
      </candidateList>
      <explain/>
      <paraID> 2DAF7E7</paraID>
      <start>83</start>
      <end>87</end>
      <status>unmodified</status>
      <modifiedWord/>
      <trackRevisions>false</trackRevisions>
    </reviewItem>
    <reviewItem>
      <errorID>a1576b83-7606-4bdd-b47a-e6e1d9dbbed7</errorID>
      <errorWord>，并依据</errorWord>
      <group>L1_Grammar</group>
      <groupName>语法问题</groupName>
      <ability>L2_Grammar</ability>
      <abilityName>语法错误</abilityName>
      <candidateList>
        <item>和</item>
      </candidateList>
      <explain/>
      <paraID>31B9D96D</paraID>
      <start>32</start>
      <end>33</end>
      <status>modified</status>
      <modifiedWord>和</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000cdc-27db-46ed-8a0d-34a3b6189246}">
  <ds:schemaRefs/>
</ds:datastoreItem>
</file>

<file path=docProps/app.xml><?xml version="1.0" encoding="utf-8"?>
<Properties xmlns="http://schemas.openxmlformats.org/officeDocument/2006/extended-properties" xmlns:vt="http://schemas.openxmlformats.org/officeDocument/2006/docPropsVTypes">
  <Template>Normal.dotm</Template>
  <Pages>14</Pages>
  <Words>6707</Words>
  <Characters>6750</Characters>
  <Lines>0</Lines>
  <Paragraphs>0</Paragraphs>
  <TotalTime>58</TotalTime>
  <ScaleCrop>false</ScaleCrop>
  <LinksUpToDate>false</LinksUpToDate>
  <CharactersWithSpaces>6800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2026-01-15T11:42:00Z</dcterms:created>
  <dc:creator>赖笼</dc:creator>
  <cp:lastModifiedBy>吴远泽</cp:lastModifiedBy>
  <cp:lastPrinted>2026-05-20T06:10:21Z</cp:lastPrinted>
  <dcterms:modified xsi:type="dcterms:W3CDTF">2026-05-20T07:07:04Z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eyJoZGlkIjoiN2YzNjBkOTgyNWQ1YTMxYzM3MzMwNWFiODNmOWIzYWMiLCJ1c2VySWQiOiIzMzI3MTM0MTkifQ==</vt:lpwstr>
  </property>
  <property fmtid="{D5CDD505-2E9C-101B-9397-08002B2CF9AE}" pid="4" name="ICV">
    <vt:lpwstr>C29D22E8E5914CF1991D0180C8C31774_13</vt:lpwstr>
  </property>
</Properties>
</file>