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snapToGrid/>
        <w:spacing w:line="240" w:lineRule="auto"/>
        <w:jc w:val="left"/>
        <w:textAlignment w:val="auto"/>
        <w:rPr>
          <w:del w:id="45" w:author="劳达球" w:date="2026-06-02T15:12:26Z"/>
          <w:rFonts w:hint="eastAsia" w:ascii="仿宋" w:hAnsi="仿宋" w:eastAsia="仿宋" w:cs="仿宋"/>
          <w:color w:val="auto"/>
          <w:sz w:val="24"/>
          <w:szCs w:val="24"/>
          <w:lang w:val="en-US" w:eastAsia="zh-CN"/>
          <w:rPrChange w:id="46" w:author="劳达球" w:date="2026-06-02T15:13:09Z">
            <w:rPr>
              <w:del w:id="47" w:author="劳达球" w:date="2026-06-02T15:12:26Z"/>
              <w:rFonts w:hint="eastAsia" w:ascii="黑体" w:hAnsi="黑体" w:eastAsia="黑体" w:cs="黑体"/>
              <w:sz w:val="32"/>
              <w:szCs w:val="32"/>
              <w:highlight w:val="none"/>
              <w:lang w:val="en-US" w:eastAsia="zh-CN"/>
            </w:rPr>
          </w:rPrChange>
        </w:rPr>
        <w:pPrChange w:id="44" w:author="劳达球" w:date="2026-06-02T15:12:56Z">
          <w:pPr>
            <w:keepNext w:val="0"/>
            <w:keepLines w:val="0"/>
            <w:pageBreakBefore w:val="0"/>
            <w:kinsoku/>
            <w:wordWrap/>
            <w:overflowPunct/>
            <w:topLinePunct w:val="0"/>
            <w:autoSpaceDE/>
            <w:autoSpaceDN/>
            <w:bidi w:val="0"/>
            <w:snapToGrid/>
            <w:spacing w:line="579" w:lineRule="exact"/>
            <w:jc w:val="left"/>
            <w:textAlignment w:val="auto"/>
          </w:pPr>
        </w:pPrChange>
      </w:pPr>
      <w:del w:id="48" w:author="劳达球" w:date="2026-06-02T15:12:26Z">
        <w:r>
          <w:rPr>
            <w:rFonts w:hint="eastAsia" w:ascii="仿宋" w:hAnsi="仿宋" w:eastAsia="仿宋" w:cs="仿宋"/>
            <w:color w:val="auto"/>
            <w:sz w:val="24"/>
            <w:szCs w:val="24"/>
            <w:lang w:eastAsia="zh-CN"/>
            <w:rPrChange w:id="49" w:author="劳达球" w:date="2026-06-02T15:13:09Z">
              <w:rPr>
                <w:rFonts w:hint="eastAsia" w:ascii="黑体" w:hAnsi="黑体" w:eastAsia="黑体" w:cs="黑体"/>
                <w:sz w:val="32"/>
                <w:szCs w:val="32"/>
                <w:highlight w:val="none"/>
                <w:lang w:eastAsia="zh-CN"/>
              </w:rPr>
            </w:rPrChange>
          </w:rPr>
          <w:delText>附件</w:delText>
        </w:r>
      </w:del>
    </w:p>
    <w:p>
      <w:pPr>
        <w:keepNext w:val="0"/>
        <w:keepLines w:val="0"/>
        <w:pageBreakBefore w:val="0"/>
        <w:kinsoku/>
        <w:wordWrap/>
        <w:overflowPunct/>
        <w:topLinePunct w:val="0"/>
        <w:autoSpaceDE/>
        <w:autoSpaceDN/>
        <w:bidi w:val="0"/>
        <w:snapToGrid/>
        <w:spacing w:line="240" w:lineRule="auto"/>
        <w:jc w:val="left"/>
        <w:textAlignment w:val="auto"/>
        <w:rPr>
          <w:del w:id="52" w:author="劳达球" w:date="2026-06-02T15:12:26Z"/>
          <w:rFonts w:hint="eastAsia" w:ascii="仿宋" w:hAnsi="仿宋" w:eastAsia="仿宋" w:cs="仿宋"/>
          <w:color w:val="auto"/>
          <w:sz w:val="24"/>
          <w:szCs w:val="24"/>
          <w:lang w:val="en-US" w:eastAsia="zh-CN"/>
          <w:rPrChange w:id="53" w:author="劳达球" w:date="2026-06-02T15:13:09Z">
            <w:rPr>
              <w:del w:id="54" w:author="劳达球" w:date="2026-06-02T15:12:26Z"/>
              <w:rFonts w:hint="default" w:ascii="黑体" w:hAnsi="黑体" w:eastAsia="黑体" w:cs="黑体"/>
              <w:sz w:val="32"/>
              <w:szCs w:val="32"/>
              <w:highlight w:val="none"/>
              <w:lang w:val="en-US" w:eastAsia="zh-CN"/>
            </w:rPr>
          </w:rPrChange>
        </w:rPr>
        <w:pPrChange w:id="51" w:author="劳达球" w:date="2026-06-02T15:12:56Z">
          <w:pPr>
            <w:keepNext w:val="0"/>
            <w:keepLines w:val="0"/>
            <w:pageBreakBefore w:val="0"/>
            <w:kinsoku/>
            <w:wordWrap/>
            <w:overflowPunct/>
            <w:topLinePunct w:val="0"/>
            <w:autoSpaceDE/>
            <w:autoSpaceDN/>
            <w:bidi w:val="0"/>
            <w:snapToGrid/>
            <w:spacing w:line="579" w:lineRule="exact"/>
            <w:jc w:val="left"/>
            <w:textAlignment w:val="auto"/>
          </w:pPr>
        </w:pPrChange>
      </w:pPr>
    </w:p>
    <w:p>
      <w:pPr>
        <w:keepNext w:val="0"/>
        <w:keepLines w:val="0"/>
        <w:pageBreakBefore w:val="0"/>
        <w:kinsoku/>
        <w:wordWrap/>
        <w:overflowPunct/>
        <w:topLinePunct w:val="0"/>
        <w:autoSpaceDE/>
        <w:autoSpaceDN/>
        <w:bidi w:val="0"/>
        <w:snapToGrid/>
        <w:spacing w:line="240" w:lineRule="auto"/>
        <w:jc w:val="left"/>
        <w:textAlignment w:val="auto"/>
        <w:rPr>
          <w:del w:id="56" w:author="劳达球" w:date="2026-06-02T15:12:26Z"/>
          <w:rFonts w:hint="eastAsia" w:ascii="仿宋" w:hAnsi="仿宋" w:eastAsia="仿宋" w:cs="仿宋"/>
          <w:bCs w:val="0"/>
          <w:color w:val="auto"/>
          <w:spacing w:val="0"/>
          <w:sz w:val="24"/>
          <w:szCs w:val="24"/>
          <w:rPrChange w:id="57" w:author="劳达球" w:date="2026-06-02T15:13:09Z">
            <w:rPr>
              <w:del w:id="58" w:author="劳达球" w:date="2026-06-02T15:12:26Z"/>
              <w:rFonts w:ascii="方正小标宋简体" w:hAnsi="方正小标宋简体" w:eastAsia="方正小标宋简体" w:cs="方正小标宋简体"/>
              <w:bCs/>
              <w:spacing w:val="-10"/>
              <w:sz w:val="44"/>
              <w:szCs w:val="44"/>
              <w:highlight w:val="none"/>
            </w:rPr>
          </w:rPrChange>
        </w:rPr>
        <w:pPrChange w:id="55" w:author="劳达球" w:date="2026-06-02T15:12:56Z">
          <w:pPr>
            <w:keepNext w:val="0"/>
            <w:keepLines w:val="0"/>
            <w:pageBreakBefore w:val="0"/>
            <w:kinsoku/>
            <w:wordWrap/>
            <w:overflowPunct/>
            <w:topLinePunct w:val="0"/>
            <w:autoSpaceDE/>
            <w:autoSpaceDN/>
            <w:bidi w:val="0"/>
            <w:snapToGrid/>
            <w:spacing w:line="579" w:lineRule="exact"/>
            <w:jc w:val="center"/>
            <w:textAlignment w:val="auto"/>
          </w:pPr>
        </w:pPrChange>
      </w:pPr>
      <w:del w:id="59" w:author="劳达球" w:date="2026-06-02T15:12:26Z">
        <w:r>
          <w:rPr>
            <w:rFonts w:hint="eastAsia" w:ascii="仿宋" w:hAnsi="仿宋" w:eastAsia="仿宋" w:cs="仿宋"/>
            <w:bCs w:val="0"/>
            <w:color w:val="auto"/>
            <w:spacing w:val="0"/>
            <w:sz w:val="24"/>
            <w:szCs w:val="24"/>
            <w:rPrChange w:id="60" w:author="劳达球" w:date="2026-06-02T15:13:09Z">
              <w:rPr>
                <w:rFonts w:hint="eastAsia" w:ascii="方正小标宋简体" w:hAnsi="方正小标宋简体" w:eastAsia="方正小标宋简体" w:cs="方正小标宋简体"/>
                <w:bCs/>
                <w:spacing w:val="-10"/>
                <w:sz w:val="44"/>
                <w:szCs w:val="44"/>
                <w:highlight w:val="none"/>
              </w:rPr>
            </w:rPrChange>
          </w:rPr>
          <w:delText>广交会珠海分团一般性展位分配管理办法</w:delText>
        </w:r>
      </w:del>
    </w:p>
    <w:p>
      <w:pPr>
        <w:keepNext w:val="0"/>
        <w:keepLines w:val="0"/>
        <w:pageBreakBefore w:val="0"/>
        <w:kinsoku/>
        <w:wordWrap/>
        <w:overflowPunct/>
        <w:topLinePunct w:val="0"/>
        <w:autoSpaceDE/>
        <w:autoSpaceDN/>
        <w:bidi w:val="0"/>
        <w:snapToGrid/>
        <w:spacing w:line="240" w:lineRule="auto"/>
        <w:jc w:val="left"/>
        <w:textAlignment w:val="auto"/>
        <w:rPr>
          <w:del w:id="63" w:author="劳达球" w:date="2026-06-02T15:12:26Z"/>
          <w:rFonts w:hint="eastAsia" w:ascii="仿宋" w:hAnsi="仿宋" w:eastAsia="仿宋" w:cs="仿宋"/>
          <w:bCs w:val="0"/>
          <w:color w:val="auto"/>
          <w:spacing w:val="0"/>
          <w:sz w:val="24"/>
          <w:szCs w:val="24"/>
          <w:rPrChange w:id="64" w:author="劳达球" w:date="2026-06-02T15:13:09Z">
            <w:rPr>
              <w:del w:id="65" w:author="劳达球" w:date="2026-06-02T15:12:26Z"/>
              <w:rFonts w:ascii="仿宋_GB2312" w:hAnsi="仿宋_GB2312" w:eastAsia="仿宋_GB2312" w:cs="仿宋_GB2312"/>
              <w:bCs/>
              <w:spacing w:val="-10"/>
              <w:sz w:val="32"/>
              <w:szCs w:val="32"/>
              <w:highlight w:val="none"/>
            </w:rPr>
          </w:rPrChange>
        </w:rPr>
        <w:pPrChange w:id="62" w:author="劳达球" w:date="2026-06-02T15:12:56Z">
          <w:pPr>
            <w:keepNext w:val="0"/>
            <w:keepLines w:val="0"/>
            <w:pageBreakBefore w:val="0"/>
            <w:kinsoku/>
            <w:wordWrap/>
            <w:overflowPunct/>
            <w:topLinePunct w:val="0"/>
            <w:autoSpaceDE/>
            <w:autoSpaceDN/>
            <w:bidi w:val="0"/>
            <w:snapToGrid/>
            <w:spacing w:line="579" w:lineRule="exact"/>
            <w:jc w:val="center"/>
            <w:textAlignment w:val="auto"/>
          </w:pPr>
        </w:pPrChange>
      </w:pPr>
      <w:del w:id="66" w:author="劳达球" w:date="2026-06-02T15:12:26Z">
        <w:r>
          <w:rPr>
            <w:rFonts w:hint="eastAsia" w:ascii="仿宋" w:hAnsi="仿宋" w:eastAsia="仿宋" w:cs="仿宋"/>
            <w:bCs w:val="0"/>
            <w:color w:val="auto"/>
            <w:spacing w:val="0"/>
            <w:sz w:val="24"/>
            <w:szCs w:val="24"/>
            <w:rPrChange w:id="67" w:author="劳达球" w:date="2026-06-02T15:13:09Z">
              <w:rPr>
                <w:rFonts w:hint="eastAsia" w:ascii="仿宋_GB2312" w:hAnsi="仿宋_GB2312" w:eastAsia="仿宋_GB2312" w:cs="仿宋_GB2312"/>
                <w:bCs/>
                <w:spacing w:val="-10"/>
                <w:sz w:val="32"/>
                <w:szCs w:val="32"/>
                <w:highlight w:val="none"/>
              </w:rPr>
            </w:rPrChange>
          </w:rPr>
          <w:delText>（2026年修订稿）</w:delText>
        </w:r>
      </w:del>
    </w:p>
    <w:p>
      <w:pPr>
        <w:keepNext w:val="0"/>
        <w:keepLines w:val="0"/>
        <w:pageBreakBefore w:val="0"/>
        <w:kinsoku/>
        <w:wordWrap/>
        <w:overflowPunct/>
        <w:topLinePunct w:val="0"/>
        <w:autoSpaceDE/>
        <w:autoSpaceDN/>
        <w:bidi w:val="0"/>
        <w:snapToGrid/>
        <w:spacing w:line="240" w:lineRule="auto"/>
        <w:jc w:val="left"/>
        <w:textAlignment w:val="auto"/>
        <w:rPr>
          <w:del w:id="70" w:author="劳达球" w:date="2026-06-02T15:12:26Z"/>
          <w:rFonts w:hint="eastAsia" w:ascii="仿宋" w:hAnsi="仿宋" w:eastAsia="仿宋" w:cs="仿宋"/>
          <w:b w:val="0"/>
          <w:color w:val="auto"/>
          <w:sz w:val="24"/>
          <w:szCs w:val="24"/>
          <w:rPrChange w:id="71" w:author="劳达球" w:date="2026-06-02T15:13:09Z">
            <w:rPr>
              <w:del w:id="72" w:author="劳达球" w:date="2026-06-02T15:12:26Z"/>
              <w:rFonts w:ascii="宋体" w:hAnsi="宋体"/>
              <w:b/>
              <w:sz w:val="44"/>
              <w:szCs w:val="44"/>
              <w:highlight w:val="none"/>
            </w:rPr>
          </w:rPrChange>
        </w:rPr>
        <w:pPrChange w:id="69" w:author="劳达球" w:date="2026-06-02T15:12:56Z">
          <w:pPr>
            <w:keepNext w:val="0"/>
            <w:keepLines w:val="0"/>
            <w:pageBreakBefore w:val="0"/>
            <w:kinsoku/>
            <w:wordWrap/>
            <w:overflowPunct/>
            <w:topLinePunct w:val="0"/>
            <w:autoSpaceDE/>
            <w:autoSpaceDN/>
            <w:bidi w:val="0"/>
            <w:snapToGrid/>
            <w:spacing w:line="579" w:lineRule="exact"/>
            <w:jc w:val="left"/>
            <w:textAlignment w:val="auto"/>
          </w:pPr>
        </w:pPrChange>
      </w:pPr>
    </w:p>
    <w:p>
      <w:pPr>
        <w:keepNext w:val="0"/>
        <w:keepLines w:val="0"/>
        <w:pageBreakBefore w:val="0"/>
        <w:widowControl/>
        <w:kinsoku/>
        <w:wordWrap/>
        <w:overflowPunct/>
        <w:topLinePunct w:val="0"/>
        <w:autoSpaceDE/>
        <w:autoSpaceDN/>
        <w:bidi w:val="0"/>
        <w:snapToGrid/>
        <w:spacing w:line="240" w:lineRule="auto"/>
        <w:ind w:firstLine="0" w:firstLineChars="0"/>
        <w:jc w:val="left"/>
        <w:textAlignment w:val="auto"/>
        <w:rPr>
          <w:del w:id="74" w:author="劳达球" w:date="2026-06-02T15:12:26Z"/>
          <w:rFonts w:hint="eastAsia" w:ascii="仿宋" w:hAnsi="仿宋" w:eastAsia="仿宋" w:cs="仿宋"/>
          <w:bCs w:val="0"/>
          <w:color w:val="auto"/>
          <w:kern w:val="2"/>
          <w:sz w:val="24"/>
          <w:szCs w:val="24"/>
          <w:rPrChange w:id="75" w:author="劳达球" w:date="2026-06-02T15:13:09Z">
            <w:rPr>
              <w:del w:id="76" w:author="劳达球" w:date="2026-06-02T15:12:26Z"/>
              <w:rFonts w:ascii="仿宋_GB2312" w:eastAsia="仿宋_GB2312"/>
              <w:bCs/>
              <w:kern w:val="0"/>
              <w:sz w:val="32"/>
              <w:szCs w:val="32"/>
              <w:highlight w:val="none"/>
            </w:rPr>
          </w:rPrChange>
        </w:rPr>
        <w:pPrChange w:id="73" w:author="劳达球" w:date="2026-06-02T15:12:56Z">
          <w:pPr>
            <w:keepNext w:val="0"/>
            <w:keepLines w:val="0"/>
            <w:pageBreakBefore w:val="0"/>
            <w:widowControl/>
            <w:kinsoku/>
            <w:wordWrap/>
            <w:overflowPunct/>
            <w:topLinePunct w:val="0"/>
            <w:autoSpaceDE/>
            <w:autoSpaceDN/>
            <w:bidi w:val="0"/>
            <w:snapToGrid/>
            <w:spacing w:line="579" w:lineRule="exact"/>
            <w:ind w:firstLine="640" w:firstLineChars="200"/>
            <w:jc w:val="left"/>
            <w:textAlignment w:val="auto"/>
          </w:pPr>
        </w:pPrChange>
      </w:pPr>
      <w:del w:id="77" w:author="劳达球" w:date="2026-06-02T15:12:26Z">
        <w:r>
          <w:rPr>
            <w:rFonts w:hint="eastAsia" w:ascii="仿宋" w:hAnsi="仿宋" w:eastAsia="仿宋" w:cs="仿宋"/>
            <w:bCs w:val="0"/>
            <w:color w:val="auto"/>
            <w:kern w:val="2"/>
            <w:sz w:val="24"/>
            <w:szCs w:val="24"/>
            <w:rPrChange w:id="78" w:author="劳达球" w:date="2026-06-02T15:13:09Z">
              <w:rPr>
                <w:rFonts w:hint="eastAsia" w:ascii="仿宋_GB2312" w:eastAsia="仿宋_GB2312"/>
                <w:bCs/>
                <w:kern w:val="0"/>
                <w:sz w:val="32"/>
                <w:szCs w:val="32"/>
                <w:highlight w:val="none"/>
              </w:rPr>
            </w:rPrChange>
          </w:rPr>
          <w:delText>为健全中国进出口商品交易会（以下简称“广交会”）一般性展位管理体制，建立规范、公平、透明的展位安排制度，助力我市外贸高质量发展，根据《中国进出口商品交易会出口展一般性展位数量安排办法》《广东交易团广交会一般性展位安排实施细则》相关要求，结合我市实际，特修订本管理办法。</w:delText>
        </w:r>
      </w:del>
    </w:p>
    <w:p>
      <w:pPr>
        <w:keepNext w:val="0"/>
        <w:keepLines w:val="0"/>
        <w:pageBreakBefore w:val="0"/>
        <w:kinsoku/>
        <w:wordWrap/>
        <w:overflowPunct/>
        <w:topLinePunct w:val="0"/>
        <w:autoSpaceDE/>
        <w:autoSpaceDN/>
        <w:bidi w:val="0"/>
        <w:snapToGrid/>
        <w:spacing w:line="579" w:lineRule="exact"/>
        <w:jc w:val="left"/>
        <w:textAlignment w:val="auto"/>
        <w:rPr>
          <w:del w:id="81" w:author="劳达球" w:date="2026-06-02T15:12:26Z"/>
          <w:rFonts w:hint="eastAsia" w:ascii="仿宋" w:hAnsi="仿宋" w:eastAsia="仿宋" w:cs="仿宋"/>
          <w:color w:val="auto"/>
          <w:sz w:val="24"/>
          <w:szCs w:val="24"/>
          <w:rPrChange w:id="82" w:author="劳达球" w:date="2026-06-02T15:13:09Z">
            <w:rPr>
              <w:del w:id="83" w:author="劳达球" w:date="2026-06-02T15:12:26Z"/>
              <w:rFonts w:ascii="仿宋_GB2312" w:eastAsia="仿宋_GB2312"/>
              <w:sz w:val="32"/>
              <w:szCs w:val="32"/>
              <w:highlight w:val="none"/>
            </w:rPr>
          </w:rPrChange>
        </w:rPr>
        <w:pPrChange w:id="80" w:author="劳达球" w:date="2026-06-02T15:12:56Z">
          <w:pPr>
            <w:pStyle w:val="8"/>
            <w:keepNext w:val="0"/>
            <w:keepLines w:val="0"/>
            <w:pageBreakBefore w:val="0"/>
            <w:kinsoku/>
            <w:wordWrap/>
            <w:overflowPunct/>
            <w:topLinePunct w:val="0"/>
            <w:autoSpaceDE/>
            <w:autoSpaceDN/>
            <w:bidi w:val="0"/>
            <w:snapToGrid/>
            <w:spacing w:line="579" w:lineRule="exact"/>
            <w:jc w:val="left"/>
            <w:textAlignment w:val="auto"/>
          </w:pPr>
        </w:pPrChange>
      </w:pPr>
      <w:del w:id="84" w:author="劳达球" w:date="2026-06-02T15:12:26Z">
        <w:r>
          <w:rPr>
            <w:rFonts w:hint="eastAsia" w:ascii="仿宋" w:hAnsi="仿宋" w:eastAsia="仿宋" w:cs="仿宋"/>
            <w:color w:val="auto"/>
            <w:sz w:val="24"/>
            <w:szCs w:val="24"/>
            <w:shd w:val="clear"/>
            <w:rPrChange w:id="85" w:author="劳达球" w:date="2026-06-02T15:13:09Z">
              <w:rPr>
                <w:rFonts w:hint="eastAsia" w:ascii="仿宋_GB2312" w:eastAsia="仿宋_GB2312"/>
                <w:sz w:val="32"/>
                <w:szCs w:val="32"/>
                <w:highlight w:val="none"/>
                <w:shd w:val="clear" w:color="auto" w:fill="FFFFFF"/>
              </w:rPr>
            </w:rPrChange>
          </w:rPr>
          <w:delText xml:space="preserve">   </w:delText>
        </w:r>
      </w:del>
      <w:del w:id="87" w:author="劳达球" w:date="2026-06-02T15:12:26Z">
        <w:r>
          <w:rPr>
            <w:rFonts w:hint="eastAsia" w:ascii="仿宋" w:hAnsi="仿宋" w:eastAsia="仿宋" w:cs="仿宋"/>
            <w:b w:val="0"/>
            <w:color w:val="auto"/>
            <w:sz w:val="24"/>
            <w:szCs w:val="24"/>
            <w:shd w:val="clear"/>
            <w:rPrChange w:id="88" w:author="劳达球" w:date="2026-06-02T15:13:09Z">
              <w:rPr>
                <w:rFonts w:hint="eastAsia" w:ascii="仿宋_GB2312" w:eastAsia="仿宋_GB2312"/>
                <w:b/>
                <w:sz w:val="32"/>
                <w:szCs w:val="32"/>
                <w:highlight w:val="none"/>
                <w:shd w:val="clear" w:color="auto" w:fill="FFFFFF"/>
              </w:rPr>
            </w:rPrChange>
          </w:rPr>
          <w:delText xml:space="preserve"> 第一条  </w:delText>
        </w:r>
      </w:del>
      <w:del w:id="90" w:author="劳达球" w:date="2026-06-02T15:12:26Z">
        <w:r>
          <w:rPr>
            <w:rFonts w:hint="eastAsia" w:ascii="仿宋" w:hAnsi="仿宋" w:eastAsia="仿宋" w:cs="仿宋"/>
            <w:b w:val="0"/>
            <w:color w:val="auto"/>
            <w:sz w:val="24"/>
            <w:szCs w:val="24"/>
            <w:rPrChange w:id="91" w:author="劳达球" w:date="2026-06-02T15:13:09Z">
              <w:rPr>
                <w:rFonts w:hint="eastAsia" w:ascii="仿宋_GB2312" w:eastAsia="仿宋_GB2312"/>
                <w:b/>
                <w:sz w:val="32"/>
                <w:szCs w:val="32"/>
                <w:highlight w:val="none"/>
              </w:rPr>
            </w:rPrChange>
          </w:rPr>
          <w:delText>参展企业应具备以下条件</w:delText>
        </w:r>
      </w:del>
    </w:p>
    <w:p>
      <w:pPr>
        <w:keepNext w:val="0"/>
        <w:keepLines w:val="0"/>
        <w:pageBreakBefore w:val="0"/>
        <w:kinsoku/>
        <w:wordWrap/>
        <w:overflowPunct/>
        <w:topLinePunct w:val="0"/>
        <w:autoSpaceDE/>
        <w:autoSpaceDN/>
        <w:bidi w:val="0"/>
        <w:snapToGrid/>
        <w:spacing w:line="579" w:lineRule="exact"/>
        <w:ind w:firstLine="640"/>
        <w:jc w:val="left"/>
        <w:textAlignment w:val="auto"/>
        <w:rPr>
          <w:del w:id="94" w:author="劳达球" w:date="2026-06-02T15:12:26Z"/>
          <w:rFonts w:hint="eastAsia" w:ascii="仿宋" w:hAnsi="仿宋" w:eastAsia="仿宋" w:cs="仿宋"/>
          <w:color w:val="auto"/>
          <w:sz w:val="24"/>
          <w:szCs w:val="24"/>
          <w:rPrChange w:id="95" w:author="劳达球" w:date="2026-06-02T15:13:09Z">
            <w:rPr>
              <w:del w:id="96" w:author="劳达球" w:date="2026-06-02T15:12:26Z"/>
              <w:rFonts w:ascii="仿宋_GB2312" w:eastAsia="仿宋_GB2312"/>
              <w:sz w:val="32"/>
              <w:szCs w:val="32"/>
              <w:highlight w:val="none"/>
            </w:rPr>
          </w:rPrChange>
        </w:rPr>
        <w:pPrChange w:id="93" w:author="劳达球" w:date="2026-06-02T15:12:56Z">
          <w:pPr>
            <w:pStyle w:val="8"/>
            <w:keepNext w:val="0"/>
            <w:keepLines w:val="0"/>
            <w:pageBreakBefore w:val="0"/>
            <w:kinsoku/>
            <w:wordWrap/>
            <w:overflowPunct/>
            <w:topLinePunct w:val="0"/>
            <w:autoSpaceDE/>
            <w:autoSpaceDN/>
            <w:bidi w:val="0"/>
            <w:snapToGrid/>
            <w:spacing w:line="579" w:lineRule="exact"/>
            <w:ind w:firstLine="640"/>
            <w:jc w:val="left"/>
            <w:textAlignment w:val="auto"/>
          </w:pPr>
        </w:pPrChange>
      </w:pPr>
      <w:del w:id="97" w:author="劳达球" w:date="2026-06-02T15:12:26Z">
        <w:r>
          <w:rPr>
            <w:rFonts w:hint="eastAsia" w:ascii="仿宋" w:hAnsi="仿宋" w:eastAsia="仿宋" w:cs="仿宋"/>
            <w:color w:val="auto"/>
            <w:sz w:val="24"/>
            <w:szCs w:val="24"/>
            <w:rPrChange w:id="98" w:author="劳达球" w:date="2026-06-02T15:13:09Z">
              <w:rPr>
                <w:rFonts w:hint="eastAsia" w:ascii="仿宋_GB2312" w:eastAsia="仿宋_GB2312"/>
                <w:sz w:val="32"/>
                <w:szCs w:val="32"/>
                <w:highlight w:val="none"/>
              </w:rPr>
            </w:rPrChange>
          </w:rPr>
          <w:delText>（一）</w:delText>
        </w:r>
      </w:del>
      <w:del w:id="100" w:author="劳达球" w:date="2026-06-02T15:12:26Z">
        <w:r>
          <w:rPr>
            <w:rFonts w:hint="eastAsia" w:ascii="仿宋" w:hAnsi="仿宋" w:eastAsia="仿宋" w:cs="仿宋"/>
            <w:bCs w:val="0"/>
            <w:color w:val="auto"/>
            <w:sz w:val="24"/>
            <w:szCs w:val="24"/>
            <w:rPrChange w:id="101" w:author="劳达球" w:date="2026-06-02T15:13:09Z">
              <w:rPr>
                <w:rFonts w:hint="eastAsia" w:ascii="仿宋_GB2312" w:eastAsia="仿宋_GB2312"/>
                <w:bCs/>
                <w:sz w:val="32"/>
                <w:szCs w:val="32"/>
                <w:highlight w:val="none"/>
              </w:rPr>
            </w:rPrChange>
          </w:rPr>
          <w:delText>在我市登记注册，并依法</w:delText>
        </w:r>
      </w:del>
      <w:del w:id="103" w:author="劳达球" w:date="2026-06-02T15:12:26Z">
        <w:r>
          <w:rPr>
            <w:rFonts w:hint="eastAsia" w:ascii="仿宋" w:hAnsi="仿宋" w:eastAsia="仿宋" w:cs="仿宋"/>
            <w:color w:val="auto"/>
            <w:sz w:val="24"/>
            <w:szCs w:val="24"/>
            <w:rPrChange w:id="104" w:author="劳达球" w:date="2026-06-02T15:13:09Z">
              <w:rPr>
                <w:rFonts w:hint="eastAsia" w:ascii="仿宋_GB2312" w:eastAsia="仿宋_GB2312"/>
                <w:sz w:val="32"/>
                <w:szCs w:val="32"/>
                <w:highlight w:val="none"/>
              </w:rPr>
            </w:rPrChange>
          </w:rPr>
          <w:delText>取得法人营业执照。</w:delText>
        </w:r>
      </w:del>
    </w:p>
    <w:p>
      <w:pPr>
        <w:keepNext w:val="0"/>
        <w:keepLines w:val="0"/>
        <w:pageBreakBefore w:val="0"/>
        <w:kinsoku/>
        <w:wordWrap/>
        <w:overflowPunct/>
        <w:topLinePunct w:val="0"/>
        <w:autoSpaceDE/>
        <w:autoSpaceDN/>
        <w:bidi w:val="0"/>
        <w:snapToGrid/>
        <w:spacing w:line="579" w:lineRule="exact"/>
        <w:ind w:firstLine="640"/>
        <w:jc w:val="left"/>
        <w:textAlignment w:val="auto"/>
        <w:rPr>
          <w:del w:id="107" w:author="劳达球" w:date="2026-06-02T15:12:26Z"/>
          <w:rFonts w:hint="eastAsia" w:ascii="仿宋" w:hAnsi="仿宋" w:eastAsia="仿宋" w:cs="仿宋"/>
          <w:color w:val="auto"/>
          <w:sz w:val="24"/>
          <w:szCs w:val="24"/>
          <w:rPrChange w:id="108" w:author="劳达球" w:date="2026-06-02T15:13:09Z">
            <w:rPr>
              <w:del w:id="109" w:author="劳达球" w:date="2026-06-02T15:12:26Z"/>
              <w:rFonts w:ascii="仿宋_GB2312" w:eastAsia="仿宋_GB2312"/>
              <w:sz w:val="32"/>
              <w:szCs w:val="32"/>
              <w:highlight w:val="none"/>
            </w:rPr>
          </w:rPrChange>
        </w:rPr>
        <w:pPrChange w:id="106" w:author="劳达球" w:date="2026-06-02T15:12:56Z">
          <w:pPr>
            <w:pStyle w:val="8"/>
            <w:keepNext w:val="0"/>
            <w:keepLines w:val="0"/>
            <w:pageBreakBefore w:val="0"/>
            <w:kinsoku/>
            <w:wordWrap/>
            <w:overflowPunct/>
            <w:topLinePunct w:val="0"/>
            <w:autoSpaceDE/>
            <w:autoSpaceDN/>
            <w:bidi w:val="0"/>
            <w:snapToGrid/>
            <w:spacing w:line="579" w:lineRule="exact"/>
            <w:ind w:firstLine="640"/>
            <w:jc w:val="left"/>
            <w:textAlignment w:val="auto"/>
          </w:pPr>
        </w:pPrChange>
      </w:pPr>
      <w:del w:id="110" w:author="劳达球" w:date="2026-06-02T15:12:26Z">
        <w:r>
          <w:rPr>
            <w:rFonts w:hint="eastAsia" w:ascii="仿宋" w:hAnsi="仿宋" w:eastAsia="仿宋" w:cs="仿宋"/>
            <w:color w:val="auto"/>
            <w:sz w:val="24"/>
            <w:szCs w:val="24"/>
            <w:rPrChange w:id="111" w:author="劳达球" w:date="2026-06-02T15:13:09Z">
              <w:rPr>
                <w:rFonts w:hint="eastAsia" w:ascii="仿宋_GB2312" w:eastAsia="仿宋_GB2312"/>
                <w:sz w:val="32"/>
                <w:szCs w:val="32"/>
                <w:highlight w:val="none"/>
              </w:rPr>
            </w:rPrChange>
          </w:rPr>
          <w:delText>（二）已办理海关进出口企业代码。</w:delText>
        </w:r>
      </w:del>
    </w:p>
    <w:p>
      <w:pPr>
        <w:keepNext w:val="0"/>
        <w:keepLines w:val="0"/>
        <w:pageBreakBefore w:val="0"/>
        <w:kinsoku/>
        <w:wordWrap/>
        <w:overflowPunct/>
        <w:topLinePunct w:val="0"/>
        <w:autoSpaceDE/>
        <w:autoSpaceDN/>
        <w:bidi w:val="0"/>
        <w:snapToGrid/>
        <w:spacing w:line="579" w:lineRule="exact"/>
        <w:jc w:val="left"/>
        <w:textAlignment w:val="auto"/>
        <w:rPr>
          <w:del w:id="114" w:author="劳达球" w:date="2026-06-02T15:12:26Z"/>
          <w:rFonts w:hint="eastAsia" w:ascii="仿宋" w:hAnsi="仿宋" w:eastAsia="仿宋" w:cs="仿宋"/>
          <w:b w:val="0"/>
          <w:color w:val="auto"/>
          <w:sz w:val="24"/>
          <w:szCs w:val="24"/>
          <w:rPrChange w:id="115" w:author="劳达球" w:date="2026-06-02T15:13:09Z">
            <w:rPr>
              <w:del w:id="116" w:author="劳达球" w:date="2026-06-02T15:12:26Z"/>
              <w:rFonts w:ascii="仿宋_GB2312" w:eastAsia="仿宋_GB2312"/>
              <w:b/>
              <w:sz w:val="32"/>
              <w:szCs w:val="32"/>
              <w:highlight w:val="none"/>
            </w:rPr>
          </w:rPrChange>
        </w:rPr>
        <w:pPrChange w:id="113" w:author="劳达球" w:date="2026-06-02T15:12:56Z">
          <w:pPr>
            <w:pStyle w:val="8"/>
            <w:keepNext w:val="0"/>
            <w:keepLines w:val="0"/>
            <w:pageBreakBefore w:val="0"/>
            <w:kinsoku/>
            <w:wordWrap/>
            <w:overflowPunct/>
            <w:topLinePunct w:val="0"/>
            <w:autoSpaceDE/>
            <w:autoSpaceDN/>
            <w:bidi w:val="0"/>
            <w:snapToGrid/>
            <w:spacing w:line="579" w:lineRule="exact"/>
            <w:jc w:val="left"/>
            <w:textAlignment w:val="auto"/>
          </w:pPr>
        </w:pPrChange>
      </w:pPr>
      <w:del w:id="117" w:author="劳达球" w:date="2026-06-02T15:12:26Z">
        <w:r>
          <w:rPr>
            <w:rFonts w:hint="eastAsia" w:ascii="仿宋" w:hAnsi="仿宋" w:eastAsia="仿宋" w:cs="仿宋"/>
            <w:color w:val="auto"/>
            <w:sz w:val="24"/>
            <w:szCs w:val="24"/>
            <w:rPrChange w:id="118" w:author="劳达球" w:date="2026-06-02T15:13:09Z">
              <w:rPr>
                <w:rFonts w:hint="eastAsia" w:ascii="仿宋_GB2312" w:eastAsia="仿宋_GB2312"/>
                <w:sz w:val="32"/>
                <w:szCs w:val="32"/>
                <w:highlight w:val="none"/>
              </w:rPr>
            </w:rPrChange>
          </w:rPr>
          <w:delText xml:space="preserve">   </w:delText>
        </w:r>
      </w:del>
      <w:del w:id="120" w:author="劳达球" w:date="2026-06-02T15:12:26Z">
        <w:r>
          <w:rPr>
            <w:rFonts w:hint="eastAsia" w:ascii="仿宋" w:hAnsi="仿宋" w:eastAsia="仿宋" w:cs="仿宋"/>
            <w:b w:val="0"/>
            <w:color w:val="auto"/>
            <w:sz w:val="24"/>
            <w:szCs w:val="24"/>
            <w:rPrChange w:id="121" w:author="劳达球" w:date="2026-06-02T15:13:09Z">
              <w:rPr>
                <w:rFonts w:hint="eastAsia" w:ascii="仿宋_GB2312" w:eastAsia="仿宋_GB2312"/>
                <w:b/>
                <w:sz w:val="32"/>
                <w:szCs w:val="32"/>
                <w:highlight w:val="none"/>
              </w:rPr>
            </w:rPrChange>
          </w:rPr>
          <w:delText xml:space="preserve"> 第二条  属下列情况之一的企业或展品禁止参展</w:delText>
        </w:r>
      </w:del>
    </w:p>
    <w:p>
      <w:pPr>
        <w:keepNext w:val="0"/>
        <w:keepLines w:val="0"/>
        <w:pageBreakBefore w:val="0"/>
        <w:kinsoku/>
        <w:wordWrap/>
        <w:overflowPunct/>
        <w:topLinePunct w:val="0"/>
        <w:autoSpaceDE/>
        <w:autoSpaceDN/>
        <w:bidi w:val="0"/>
        <w:snapToGrid/>
        <w:spacing w:line="579" w:lineRule="exact"/>
        <w:ind w:firstLine="640"/>
        <w:jc w:val="left"/>
        <w:textAlignment w:val="auto"/>
        <w:rPr>
          <w:del w:id="124" w:author="劳达球" w:date="2026-06-02T15:12:26Z"/>
          <w:rFonts w:hint="eastAsia" w:ascii="仿宋" w:hAnsi="仿宋" w:eastAsia="仿宋" w:cs="仿宋"/>
          <w:color w:val="auto"/>
          <w:sz w:val="24"/>
          <w:szCs w:val="24"/>
          <w:rPrChange w:id="125" w:author="劳达球" w:date="2026-06-02T15:13:09Z">
            <w:rPr>
              <w:del w:id="126" w:author="劳达球" w:date="2026-06-02T15:12:26Z"/>
              <w:rFonts w:ascii="仿宋_GB2312" w:eastAsia="仿宋_GB2312"/>
              <w:sz w:val="32"/>
              <w:szCs w:val="32"/>
              <w:highlight w:val="none"/>
            </w:rPr>
          </w:rPrChange>
        </w:rPr>
        <w:pPrChange w:id="123" w:author="劳达球" w:date="2026-06-02T15:12:56Z">
          <w:pPr>
            <w:pStyle w:val="8"/>
            <w:keepNext w:val="0"/>
            <w:keepLines w:val="0"/>
            <w:pageBreakBefore w:val="0"/>
            <w:kinsoku/>
            <w:wordWrap/>
            <w:overflowPunct/>
            <w:topLinePunct w:val="0"/>
            <w:autoSpaceDE/>
            <w:autoSpaceDN/>
            <w:bidi w:val="0"/>
            <w:snapToGrid/>
            <w:spacing w:line="579" w:lineRule="exact"/>
            <w:ind w:firstLine="640"/>
            <w:jc w:val="left"/>
            <w:textAlignment w:val="auto"/>
          </w:pPr>
        </w:pPrChange>
      </w:pPr>
      <w:del w:id="127" w:author="劳达球" w:date="2026-06-02T15:12:26Z">
        <w:r>
          <w:rPr>
            <w:rFonts w:hint="eastAsia" w:ascii="仿宋" w:hAnsi="仿宋" w:eastAsia="仿宋" w:cs="仿宋"/>
            <w:color w:val="auto"/>
            <w:sz w:val="24"/>
            <w:szCs w:val="24"/>
            <w:rPrChange w:id="128" w:author="劳达球" w:date="2026-06-02T15:13:09Z">
              <w:rPr>
                <w:rFonts w:hint="eastAsia" w:ascii="仿宋_GB2312" w:eastAsia="仿宋_GB2312"/>
                <w:sz w:val="32"/>
                <w:szCs w:val="32"/>
                <w:highlight w:val="none"/>
              </w:rPr>
            </w:rPrChange>
          </w:rPr>
          <w:delText>（一）商务部向社会公告的违规违法企业，在公告期内禁止参展。</w:delText>
        </w:r>
      </w:del>
    </w:p>
    <w:p>
      <w:pPr>
        <w:keepNext w:val="0"/>
        <w:keepLines w:val="0"/>
        <w:pageBreakBefore w:val="0"/>
        <w:kinsoku/>
        <w:wordWrap/>
        <w:overflowPunct/>
        <w:topLinePunct w:val="0"/>
        <w:autoSpaceDE/>
        <w:autoSpaceDN/>
        <w:bidi w:val="0"/>
        <w:snapToGrid/>
        <w:spacing w:line="579" w:lineRule="exact"/>
        <w:ind w:firstLine="640"/>
        <w:jc w:val="left"/>
        <w:textAlignment w:val="auto"/>
        <w:rPr>
          <w:del w:id="131" w:author="劳达球" w:date="2026-06-02T15:12:26Z"/>
          <w:rFonts w:hint="eastAsia" w:ascii="仿宋" w:hAnsi="仿宋" w:eastAsia="仿宋" w:cs="仿宋"/>
          <w:color w:val="auto"/>
          <w:sz w:val="24"/>
          <w:szCs w:val="24"/>
          <w:rPrChange w:id="132" w:author="劳达球" w:date="2026-06-02T15:13:09Z">
            <w:rPr>
              <w:del w:id="133" w:author="劳达球" w:date="2026-06-02T15:12:26Z"/>
              <w:rFonts w:ascii="仿宋_GB2312" w:eastAsia="仿宋_GB2312"/>
              <w:sz w:val="32"/>
              <w:szCs w:val="32"/>
              <w:highlight w:val="none"/>
            </w:rPr>
          </w:rPrChange>
        </w:rPr>
        <w:pPrChange w:id="130" w:author="劳达球" w:date="2026-06-02T15:12:56Z">
          <w:pPr>
            <w:pStyle w:val="8"/>
            <w:keepNext w:val="0"/>
            <w:keepLines w:val="0"/>
            <w:pageBreakBefore w:val="0"/>
            <w:kinsoku/>
            <w:wordWrap/>
            <w:overflowPunct/>
            <w:topLinePunct w:val="0"/>
            <w:autoSpaceDE/>
            <w:autoSpaceDN/>
            <w:bidi w:val="0"/>
            <w:snapToGrid/>
            <w:spacing w:line="579" w:lineRule="exact"/>
            <w:ind w:firstLine="640"/>
            <w:jc w:val="left"/>
            <w:textAlignment w:val="auto"/>
          </w:pPr>
        </w:pPrChange>
      </w:pPr>
      <w:del w:id="134" w:author="劳达球" w:date="2026-06-02T15:12:26Z">
        <w:r>
          <w:rPr>
            <w:rFonts w:hint="eastAsia" w:ascii="仿宋" w:hAnsi="仿宋" w:eastAsia="仿宋" w:cs="仿宋"/>
            <w:color w:val="auto"/>
            <w:sz w:val="24"/>
            <w:szCs w:val="24"/>
            <w:rPrChange w:id="135" w:author="劳达球" w:date="2026-06-02T15:13:09Z">
              <w:rPr>
                <w:rFonts w:hint="eastAsia" w:ascii="仿宋_GB2312" w:eastAsia="仿宋_GB2312"/>
                <w:sz w:val="32"/>
                <w:szCs w:val="32"/>
                <w:highlight w:val="none"/>
              </w:rPr>
            </w:rPrChange>
          </w:rPr>
          <w:delText>（二）国家环保、海关、税务、外汇等部门通报的违规违法企业，在处罚期内禁止参展。</w:delText>
        </w:r>
      </w:del>
    </w:p>
    <w:p>
      <w:pPr>
        <w:keepNext w:val="0"/>
        <w:keepLines w:val="0"/>
        <w:pageBreakBefore w:val="0"/>
        <w:kinsoku/>
        <w:wordWrap/>
        <w:overflowPunct/>
        <w:topLinePunct w:val="0"/>
        <w:autoSpaceDE/>
        <w:autoSpaceDN/>
        <w:bidi w:val="0"/>
        <w:snapToGrid/>
        <w:spacing w:line="579" w:lineRule="exact"/>
        <w:ind w:firstLine="640"/>
        <w:jc w:val="left"/>
        <w:textAlignment w:val="auto"/>
        <w:rPr>
          <w:del w:id="138" w:author="劳达球" w:date="2026-06-02T15:12:26Z"/>
          <w:rFonts w:hint="eastAsia" w:ascii="仿宋" w:hAnsi="仿宋" w:eastAsia="仿宋" w:cs="仿宋"/>
          <w:color w:val="auto"/>
          <w:sz w:val="24"/>
          <w:szCs w:val="24"/>
          <w:rPrChange w:id="139" w:author="劳达球" w:date="2026-06-02T15:13:09Z">
            <w:rPr>
              <w:del w:id="140" w:author="劳达球" w:date="2026-06-02T15:12:26Z"/>
              <w:rFonts w:ascii="仿宋_GB2312" w:eastAsia="仿宋_GB2312"/>
              <w:sz w:val="32"/>
              <w:szCs w:val="32"/>
              <w:highlight w:val="none"/>
            </w:rPr>
          </w:rPrChange>
        </w:rPr>
        <w:pPrChange w:id="137" w:author="劳达球" w:date="2026-06-02T15:12:56Z">
          <w:pPr>
            <w:pStyle w:val="8"/>
            <w:keepNext w:val="0"/>
            <w:keepLines w:val="0"/>
            <w:pageBreakBefore w:val="0"/>
            <w:kinsoku/>
            <w:wordWrap/>
            <w:overflowPunct/>
            <w:topLinePunct w:val="0"/>
            <w:autoSpaceDE/>
            <w:autoSpaceDN/>
            <w:bidi w:val="0"/>
            <w:snapToGrid/>
            <w:spacing w:line="579" w:lineRule="exact"/>
            <w:ind w:firstLine="640"/>
            <w:jc w:val="left"/>
            <w:textAlignment w:val="auto"/>
          </w:pPr>
        </w:pPrChange>
      </w:pPr>
      <w:del w:id="141" w:author="劳达球" w:date="2026-06-02T15:12:26Z">
        <w:r>
          <w:rPr>
            <w:rFonts w:hint="eastAsia" w:ascii="仿宋" w:hAnsi="仿宋" w:eastAsia="仿宋" w:cs="仿宋"/>
            <w:color w:val="auto"/>
            <w:sz w:val="24"/>
            <w:szCs w:val="24"/>
            <w:rPrChange w:id="142" w:author="劳达球" w:date="2026-06-02T15:13:09Z">
              <w:rPr>
                <w:rFonts w:hint="eastAsia" w:ascii="仿宋_GB2312" w:eastAsia="仿宋_GB2312"/>
                <w:sz w:val="32"/>
                <w:szCs w:val="32"/>
                <w:highlight w:val="none"/>
              </w:rPr>
            </w:rPrChange>
          </w:rPr>
          <w:delText>（三）列入信用中国（广东珠海）严重失信主体名单。</w:delText>
        </w:r>
      </w:del>
    </w:p>
    <w:p>
      <w:pPr>
        <w:keepNext w:val="0"/>
        <w:keepLines w:val="0"/>
        <w:pageBreakBefore w:val="0"/>
        <w:kinsoku/>
        <w:wordWrap/>
        <w:overflowPunct/>
        <w:topLinePunct w:val="0"/>
        <w:autoSpaceDE/>
        <w:autoSpaceDN/>
        <w:bidi w:val="0"/>
        <w:snapToGrid/>
        <w:spacing w:line="579" w:lineRule="exact"/>
        <w:jc w:val="left"/>
        <w:textAlignment w:val="auto"/>
        <w:rPr>
          <w:del w:id="145" w:author="劳达球" w:date="2026-06-02T15:12:26Z"/>
          <w:rFonts w:hint="eastAsia" w:ascii="仿宋" w:hAnsi="仿宋" w:eastAsia="仿宋" w:cs="仿宋"/>
          <w:color w:val="auto"/>
          <w:sz w:val="24"/>
          <w:szCs w:val="24"/>
          <w:rPrChange w:id="146" w:author="劳达球" w:date="2026-06-02T15:13:09Z">
            <w:rPr>
              <w:del w:id="147" w:author="劳达球" w:date="2026-06-02T15:12:26Z"/>
              <w:rFonts w:ascii="仿宋_GB2312" w:eastAsia="仿宋_GB2312"/>
              <w:sz w:val="32"/>
              <w:szCs w:val="32"/>
              <w:highlight w:val="none"/>
            </w:rPr>
          </w:rPrChange>
        </w:rPr>
        <w:pPrChange w:id="144" w:author="劳达球" w:date="2026-06-02T15:12:56Z">
          <w:pPr>
            <w:pStyle w:val="8"/>
            <w:keepNext w:val="0"/>
            <w:keepLines w:val="0"/>
            <w:pageBreakBefore w:val="0"/>
            <w:kinsoku/>
            <w:wordWrap/>
            <w:overflowPunct/>
            <w:topLinePunct w:val="0"/>
            <w:autoSpaceDE/>
            <w:autoSpaceDN/>
            <w:bidi w:val="0"/>
            <w:snapToGrid/>
            <w:spacing w:line="579" w:lineRule="exact"/>
            <w:jc w:val="left"/>
            <w:textAlignment w:val="auto"/>
          </w:pPr>
        </w:pPrChange>
      </w:pPr>
      <w:del w:id="148" w:author="劳达球" w:date="2026-06-02T15:12:26Z">
        <w:r>
          <w:rPr>
            <w:rFonts w:hint="eastAsia" w:ascii="仿宋" w:hAnsi="仿宋" w:eastAsia="仿宋" w:cs="仿宋"/>
            <w:color w:val="auto"/>
            <w:sz w:val="24"/>
            <w:szCs w:val="24"/>
            <w:rPrChange w:id="149" w:author="劳达球" w:date="2026-06-02T15:13:09Z">
              <w:rPr>
                <w:rFonts w:hint="eastAsia" w:ascii="仿宋_GB2312" w:eastAsia="仿宋_GB2312"/>
                <w:sz w:val="32"/>
                <w:szCs w:val="32"/>
                <w:highlight w:val="none"/>
              </w:rPr>
            </w:rPrChange>
          </w:rPr>
          <w:delText xml:space="preserve">    （四）被认定知识产权侵权的企业。</w:delText>
        </w:r>
      </w:del>
    </w:p>
    <w:p>
      <w:pPr>
        <w:keepNext w:val="0"/>
        <w:keepLines w:val="0"/>
        <w:pageBreakBefore w:val="0"/>
        <w:kinsoku/>
        <w:wordWrap/>
        <w:overflowPunct/>
        <w:topLinePunct w:val="0"/>
        <w:autoSpaceDE/>
        <w:autoSpaceDN/>
        <w:bidi w:val="0"/>
        <w:snapToGrid/>
        <w:spacing w:line="579" w:lineRule="exact"/>
        <w:jc w:val="left"/>
        <w:textAlignment w:val="auto"/>
        <w:rPr>
          <w:del w:id="152" w:author="劳达球" w:date="2026-06-02T15:12:26Z"/>
          <w:rFonts w:hint="eastAsia" w:ascii="仿宋" w:hAnsi="仿宋" w:eastAsia="仿宋" w:cs="仿宋"/>
          <w:color w:val="auto"/>
          <w:sz w:val="24"/>
          <w:szCs w:val="24"/>
          <w:rPrChange w:id="153" w:author="劳达球" w:date="2026-06-02T15:13:09Z">
            <w:rPr>
              <w:del w:id="154" w:author="劳达球" w:date="2026-06-02T15:12:26Z"/>
              <w:rFonts w:ascii="仿宋_GB2312" w:eastAsia="仿宋_GB2312"/>
              <w:sz w:val="32"/>
              <w:szCs w:val="32"/>
              <w:highlight w:val="none"/>
            </w:rPr>
          </w:rPrChange>
        </w:rPr>
        <w:pPrChange w:id="151" w:author="劳达球" w:date="2026-06-02T15:12:56Z">
          <w:pPr>
            <w:pStyle w:val="8"/>
            <w:keepNext w:val="0"/>
            <w:keepLines w:val="0"/>
            <w:pageBreakBefore w:val="0"/>
            <w:kinsoku/>
            <w:wordWrap/>
            <w:overflowPunct/>
            <w:topLinePunct w:val="0"/>
            <w:autoSpaceDE/>
            <w:autoSpaceDN/>
            <w:bidi w:val="0"/>
            <w:snapToGrid/>
            <w:spacing w:line="579" w:lineRule="exact"/>
            <w:jc w:val="left"/>
            <w:textAlignment w:val="auto"/>
          </w:pPr>
        </w:pPrChange>
      </w:pPr>
      <w:del w:id="155" w:author="劳达球" w:date="2026-06-02T15:12:26Z">
        <w:r>
          <w:rPr>
            <w:rFonts w:hint="eastAsia" w:ascii="仿宋" w:hAnsi="仿宋" w:eastAsia="仿宋" w:cs="仿宋"/>
            <w:color w:val="auto"/>
            <w:sz w:val="24"/>
            <w:szCs w:val="24"/>
            <w:rPrChange w:id="156" w:author="劳达球" w:date="2026-06-02T15:13:09Z">
              <w:rPr>
                <w:rFonts w:hint="eastAsia" w:ascii="仿宋_GB2312" w:eastAsia="仿宋_GB2312"/>
                <w:sz w:val="32"/>
                <w:szCs w:val="32"/>
                <w:highlight w:val="none"/>
              </w:rPr>
            </w:rPrChange>
          </w:rPr>
          <w:delText xml:space="preserve">    （五）违规转让或转租（卖）广交会展位且在处罚期限内的企业。</w:delText>
        </w:r>
      </w:del>
    </w:p>
    <w:p>
      <w:pPr>
        <w:keepNext w:val="0"/>
        <w:keepLines w:val="0"/>
        <w:pageBreakBefore w:val="0"/>
        <w:kinsoku/>
        <w:wordWrap/>
        <w:overflowPunct/>
        <w:topLinePunct w:val="0"/>
        <w:autoSpaceDE/>
        <w:autoSpaceDN/>
        <w:bidi w:val="0"/>
        <w:snapToGrid/>
        <w:spacing w:line="579" w:lineRule="exact"/>
        <w:ind w:firstLine="640" w:firstLineChars="200"/>
        <w:jc w:val="left"/>
        <w:textAlignment w:val="auto"/>
        <w:rPr>
          <w:del w:id="159" w:author="劳达球" w:date="2026-06-02T15:12:26Z"/>
          <w:rFonts w:hint="eastAsia" w:ascii="仿宋" w:hAnsi="仿宋" w:eastAsia="仿宋" w:cs="仿宋"/>
          <w:color w:val="auto"/>
          <w:sz w:val="24"/>
          <w:szCs w:val="24"/>
          <w:rPrChange w:id="160" w:author="劳达球" w:date="2026-06-02T15:13:09Z">
            <w:rPr>
              <w:del w:id="161" w:author="劳达球" w:date="2026-06-02T15:12:26Z"/>
              <w:rFonts w:ascii="仿宋_GB2312" w:eastAsia="仿宋_GB2312"/>
              <w:sz w:val="32"/>
              <w:szCs w:val="32"/>
              <w:highlight w:val="none"/>
            </w:rPr>
          </w:rPrChange>
        </w:rPr>
        <w:pPrChange w:id="158" w:author="劳达球" w:date="2026-06-02T15:12:56Z">
          <w:pPr>
            <w:pStyle w:val="8"/>
            <w:keepNext w:val="0"/>
            <w:keepLines w:val="0"/>
            <w:pageBreakBefore w:val="0"/>
            <w:kinsoku/>
            <w:wordWrap/>
            <w:overflowPunct/>
            <w:topLinePunct w:val="0"/>
            <w:autoSpaceDE/>
            <w:autoSpaceDN/>
            <w:bidi w:val="0"/>
            <w:snapToGrid/>
            <w:spacing w:line="579" w:lineRule="exact"/>
            <w:ind w:firstLine="640" w:firstLineChars="200"/>
            <w:jc w:val="left"/>
            <w:textAlignment w:val="auto"/>
          </w:pPr>
        </w:pPrChange>
      </w:pPr>
      <w:del w:id="162" w:author="劳达球" w:date="2026-06-02T15:12:26Z">
        <w:r>
          <w:rPr>
            <w:rFonts w:hint="eastAsia" w:ascii="仿宋" w:hAnsi="仿宋" w:eastAsia="仿宋" w:cs="仿宋"/>
            <w:bCs w:val="0"/>
            <w:color w:val="auto"/>
            <w:sz w:val="24"/>
            <w:szCs w:val="24"/>
            <w:rPrChange w:id="163" w:author="劳达球" w:date="2026-06-02T15:13:09Z">
              <w:rPr>
                <w:rFonts w:hint="eastAsia" w:ascii="仿宋_GB2312" w:eastAsia="仿宋_GB2312"/>
                <w:bCs/>
                <w:sz w:val="32"/>
                <w:szCs w:val="32"/>
                <w:highlight w:val="none"/>
              </w:rPr>
            </w:rPrChange>
          </w:rPr>
          <w:delText>（六）</w:delText>
        </w:r>
      </w:del>
      <w:del w:id="165" w:author="劳达球" w:date="2026-06-02T15:12:26Z">
        <w:r>
          <w:rPr>
            <w:rFonts w:hint="eastAsia" w:ascii="仿宋" w:hAnsi="仿宋" w:eastAsia="仿宋" w:cs="仿宋"/>
            <w:color w:val="auto"/>
            <w:sz w:val="24"/>
            <w:szCs w:val="24"/>
            <w:rPrChange w:id="166" w:author="劳达球" w:date="2026-06-02T15:13:09Z">
              <w:rPr>
                <w:rFonts w:hint="eastAsia" w:ascii="仿宋_GB2312" w:eastAsia="仿宋_GB2312"/>
                <w:sz w:val="32"/>
                <w:szCs w:val="32"/>
                <w:highlight w:val="none"/>
              </w:rPr>
            </w:rPrChange>
          </w:rPr>
          <w:delText>《中国进出口商品交易会参展展品范围（出口展）》规定之外的展品。</w:delText>
        </w:r>
      </w:del>
    </w:p>
    <w:p>
      <w:pPr>
        <w:keepNext w:val="0"/>
        <w:keepLines w:val="0"/>
        <w:pageBreakBefore w:val="0"/>
        <w:kinsoku/>
        <w:wordWrap/>
        <w:overflowPunct/>
        <w:topLinePunct w:val="0"/>
        <w:autoSpaceDE/>
        <w:autoSpaceDN/>
        <w:bidi w:val="0"/>
        <w:snapToGrid/>
        <w:spacing w:line="579" w:lineRule="exact"/>
        <w:ind w:firstLine="640"/>
        <w:jc w:val="left"/>
        <w:textAlignment w:val="auto"/>
        <w:rPr>
          <w:del w:id="169" w:author="劳达球" w:date="2026-06-02T15:12:26Z"/>
          <w:rFonts w:hint="eastAsia" w:ascii="仿宋" w:hAnsi="仿宋" w:eastAsia="仿宋" w:cs="仿宋"/>
          <w:color w:val="auto"/>
          <w:sz w:val="24"/>
          <w:szCs w:val="24"/>
          <w:rPrChange w:id="170" w:author="劳达球" w:date="2026-06-02T15:13:09Z">
            <w:rPr>
              <w:del w:id="171" w:author="劳达球" w:date="2026-06-02T15:12:26Z"/>
              <w:rFonts w:ascii="仿宋_GB2312" w:eastAsia="仿宋_GB2312"/>
              <w:sz w:val="32"/>
              <w:szCs w:val="32"/>
              <w:highlight w:val="none"/>
            </w:rPr>
          </w:rPrChange>
        </w:rPr>
        <w:pPrChange w:id="168" w:author="劳达球" w:date="2026-06-02T15:12:56Z">
          <w:pPr>
            <w:pStyle w:val="8"/>
            <w:keepNext w:val="0"/>
            <w:keepLines w:val="0"/>
            <w:pageBreakBefore w:val="0"/>
            <w:kinsoku/>
            <w:wordWrap/>
            <w:overflowPunct/>
            <w:topLinePunct w:val="0"/>
            <w:autoSpaceDE/>
            <w:autoSpaceDN/>
            <w:bidi w:val="0"/>
            <w:snapToGrid/>
            <w:spacing w:line="579" w:lineRule="exact"/>
            <w:ind w:firstLine="640"/>
            <w:jc w:val="left"/>
            <w:textAlignment w:val="auto"/>
          </w:pPr>
        </w:pPrChange>
      </w:pPr>
      <w:del w:id="172" w:author="劳达球" w:date="2026-06-02T15:12:26Z">
        <w:r>
          <w:rPr>
            <w:rFonts w:hint="eastAsia" w:ascii="仿宋" w:hAnsi="仿宋" w:eastAsia="仿宋" w:cs="仿宋"/>
            <w:color w:val="auto"/>
            <w:sz w:val="24"/>
            <w:szCs w:val="24"/>
            <w:rPrChange w:id="173" w:author="劳达球" w:date="2026-06-02T15:13:09Z">
              <w:rPr>
                <w:rFonts w:hint="eastAsia" w:ascii="仿宋_GB2312" w:eastAsia="仿宋_GB2312"/>
                <w:sz w:val="32"/>
                <w:szCs w:val="32"/>
                <w:highlight w:val="none"/>
              </w:rPr>
            </w:rPrChange>
          </w:rPr>
          <w:delText>（七）不符合国家有关出口产品质量法律法规规定的展品。</w:delText>
        </w:r>
      </w:del>
    </w:p>
    <w:p>
      <w:pPr>
        <w:keepNext w:val="0"/>
        <w:keepLines w:val="0"/>
        <w:pageBreakBefore w:val="0"/>
        <w:kinsoku/>
        <w:wordWrap/>
        <w:overflowPunct/>
        <w:topLinePunct w:val="0"/>
        <w:autoSpaceDE/>
        <w:autoSpaceDN/>
        <w:bidi w:val="0"/>
        <w:snapToGrid/>
        <w:spacing w:line="579" w:lineRule="exact"/>
        <w:ind w:firstLine="640"/>
        <w:jc w:val="left"/>
        <w:textAlignment w:val="auto"/>
        <w:rPr>
          <w:del w:id="176" w:author="劳达球" w:date="2026-06-02T15:12:26Z"/>
          <w:rFonts w:hint="eastAsia" w:ascii="仿宋" w:hAnsi="仿宋" w:eastAsia="仿宋" w:cs="仿宋"/>
          <w:color w:val="auto"/>
          <w:sz w:val="24"/>
          <w:szCs w:val="24"/>
          <w:rPrChange w:id="177" w:author="劳达球" w:date="2026-06-02T15:13:09Z">
            <w:rPr>
              <w:del w:id="178" w:author="劳达球" w:date="2026-06-02T15:12:26Z"/>
              <w:rFonts w:ascii="仿宋_GB2312" w:eastAsia="仿宋_GB2312"/>
              <w:sz w:val="32"/>
              <w:szCs w:val="32"/>
              <w:highlight w:val="none"/>
            </w:rPr>
          </w:rPrChange>
        </w:rPr>
        <w:pPrChange w:id="175" w:author="劳达球" w:date="2026-06-02T15:12:56Z">
          <w:pPr>
            <w:pStyle w:val="8"/>
            <w:keepNext w:val="0"/>
            <w:keepLines w:val="0"/>
            <w:pageBreakBefore w:val="0"/>
            <w:kinsoku/>
            <w:wordWrap/>
            <w:overflowPunct/>
            <w:topLinePunct w:val="0"/>
            <w:autoSpaceDE/>
            <w:autoSpaceDN/>
            <w:bidi w:val="0"/>
            <w:snapToGrid/>
            <w:spacing w:line="579" w:lineRule="exact"/>
            <w:ind w:firstLine="640"/>
            <w:jc w:val="left"/>
            <w:textAlignment w:val="auto"/>
          </w:pPr>
        </w:pPrChange>
      </w:pPr>
      <w:del w:id="179" w:author="劳达球" w:date="2026-06-02T15:12:26Z">
        <w:r>
          <w:rPr>
            <w:rFonts w:hint="eastAsia" w:ascii="仿宋" w:hAnsi="仿宋" w:eastAsia="仿宋" w:cs="仿宋"/>
            <w:color w:val="auto"/>
            <w:sz w:val="24"/>
            <w:szCs w:val="24"/>
            <w:rPrChange w:id="180" w:author="劳达球" w:date="2026-06-02T15:13:09Z">
              <w:rPr>
                <w:rFonts w:hint="eastAsia" w:ascii="仿宋_GB2312" w:eastAsia="仿宋_GB2312"/>
                <w:sz w:val="32"/>
                <w:szCs w:val="32"/>
                <w:highlight w:val="none"/>
              </w:rPr>
            </w:rPrChange>
          </w:rPr>
          <w:delText>（八）涉及商标、专利、版权，但未取得合法权利证书或使用许可合同的展品。</w:delText>
        </w:r>
      </w:del>
    </w:p>
    <w:p>
      <w:pPr>
        <w:keepNext w:val="0"/>
        <w:keepLines w:val="0"/>
        <w:pageBreakBefore w:val="0"/>
        <w:kinsoku/>
        <w:wordWrap/>
        <w:overflowPunct/>
        <w:topLinePunct w:val="0"/>
        <w:autoSpaceDE/>
        <w:autoSpaceDN/>
        <w:bidi w:val="0"/>
        <w:snapToGrid/>
        <w:spacing w:line="579" w:lineRule="exact"/>
        <w:jc w:val="left"/>
        <w:textAlignment w:val="auto"/>
        <w:rPr>
          <w:del w:id="183" w:author="劳达球" w:date="2026-06-02T15:12:26Z"/>
          <w:rFonts w:hint="eastAsia" w:ascii="仿宋" w:hAnsi="仿宋" w:eastAsia="仿宋" w:cs="仿宋"/>
          <w:color w:val="auto"/>
          <w:sz w:val="24"/>
          <w:szCs w:val="24"/>
          <w:rPrChange w:id="184" w:author="劳达球" w:date="2026-06-02T15:13:09Z">
            <w:rPr>
              <w:del w:id="185" w:author="劳达球" w:date="2026-06-02T15:12:26Z"/>
              <w:rFonts w:ascii="仿宋_GB2312" w:eastAsia="仿宋_GB2312"/>
              <w:sz w:val="32"/>
              <w:szCs w:val="32"/>
              <w:highlight w:val="none"/>
            </w:rPr>
          </w:rPrChange>
        </w:rPr>
        <w:pPrChange w:id="182" w:author="劳达球" w:date="2026-06-02T15:12:56Z">
          <w:pPr>
            <w:pStyle w:val="8"/>
            <w:keepNext w:val="0"/>
            <w:keepLines w:val="0"/>
            <w:pageBreakBefore w:val="0"/>
            <w:kinsoku/>
            <w:wordWrap/>
            <w:overflowPunct/>
            <w:topLinePunct w:val="0"/>
            <w:autoSpaceDE/>
            <w:autoSpaceDN/>
            <w:bidi w:val="0"/>
            <w:snapToGrid/>
            <w:spacing w:line="579" w:lineRule="exact"/>
            <w:jc w:val="left"/>
            <w:textAlignment w:val="auto"/>
          </w:pPr>
        </w:pPrChange>
      </w:pPr>
      <w:del w:id="186" w:author="劳达球" w:date="2026-06-02T15:12:26Z">
        <w:r>
          <w:rPr>
            <w:rFonts w:hint="eastAsia" w:ascii="仿宋" w:hAnsi="仿宋" w:eastAsia="仿宋" w:cs="仿宋"/>
            <w:color w:val="auto"/>
            <w:sz w:val="24"/>
            <w:szCs w:val="24"/>
            <w:rPrChange w:id="187" w:author="劳达球" w:date="2026-06-02T15:13:09Z">
              <w:rPr>
                <w:rFonts w:hint="eastAsia" w:ascii="仿宋_GB2312" w:eastAsia="仿宋_GB2312"/>
                <w:sz w:val="32"/>
                <w:szCs w:val="32"/>
                <w:highlight w:val="none"/>
              </w:rPr>
            </w:rPrChange>
          </w:rPr>
          <w:delText xml:space="preserve">    </w:delText>
        </w:r>
      </w:del>
      <w:del w:id="189" w:author="劳达球" w:date="2026-06-02T15:12:26Z">
        <w:r>
          <w:rPr>
            <w:rFonts w:hint="eastAsia" w:ascii="仿宋" w:hAnsi="仿宋" w:eastAsia="仿宋" w:cs="仿宋"/>
            <w:b w:val="0"/>
            <w:color w:val="auto"/>
            <w:sz w:val="24"/>
            <w:szCs w:val="24"/>
            <w:rPrChange w:id="190" w:author="劳达球" w:date="2026-06-02T15:13:09Z">
              <w:rPr>
                <w:rFonts w:hint="eastAsia" w:ascii="仿宋_GB2312" w:eastAsia="仿宋_GB2312"/>
                <w:b/>
                <w:sz w:val="32"/>
                <w:szCs w:val="32"/>
                <w:highlight w:val="none"/>
              </w:rPr>
            </w:rPrChange>
          </w:rPr>
          <w:delText>第三条  申请展位评分标准</w:delText>
        </w:r>
      </w:del>
    </w:p>
    <w:p>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del w:id="193" w:author="劳达球" w:date="2026-06-02T15:12:26Z"/>
          <w:rFonts w:hint="eastAsia" w:ascii="仿宋" w:hAnsi="仿宋" w:eastAsia="仿宋" w:cs="仿宋"/>
          <w:color w:val="auto"/>
          <w:sz w:val="24"/>
          <w:rPrChange w:id="194" w:author="劳达球" w:date="2026-06-02T15:13:09Z">
            <w:rPr>
              <w:del w:id="195" w:author="劳达球" w:date="2026-06-02T15:12:26Z"/>
              <w:highlight w:val="none"/>
            </w:rPr>
          </w:rPrChange>
        </w:rPr>
        <w:pPrChange w:id="192" w:author="劳达球" w:date="2026-06-02T15:12:56Z">
          <w:pPr>
            <w:keepNext w:val="0"/>
            <w:keepLines w:val="0"/>
            <w:pageBreakBefore w:val="0"/>
            <w:kinsoku/>
            <w:wordWrap/>
            <w:overflowPunct/>
            <w:topLinePunct w:val="0"/>
            <w:autoSpaceDE/>
            <w:autoSpaceDN/>
            <w:bidi w:val="0"/>
            <w:adjustRightInd w:val="0"/>
            <w:snapToGrid/>
            <w:spacing w:line="579" w:lineRule="exact"/>
            <w:ind w:firstLine="620" w:firstLineChars="200"/>
            <w:jc w:val="left"/>
            <w:textAlignment w:val="auto"/>
          </w:pPr>
        </w:pPrChange>
      </w:pPr>
      <w:del w:id="196" w:author="劳达球" w:date="2026-06-02T15:12:26Z">
        <w:r>
          <w:rPr>
            <w:rFonts w:hint="eastAsia" w:ascii="仿宋" w:hAnsi="仿宋" w:eastAsia="仿宋" w:cs="仿宋"/>
            <w:color w:val="auto"/>
            <w:kern w:val="2"/>
            <w:sz w:val="24"/>
            <w:szCs w:val="24"/>
            <w:rPrChange w:id="197" w:author="劳达球" w:date="2026-06-02T15:13:09Z">
              <w:rPr>
                <w:rFonts w:hint="eastAsia" w:ascii="仿宋_GB2312" w:hAnsi="宋体" w:eastAsia="仿宋_GB2312" w:cs="仿宋_GB2312"/>
                <w:color w:val="000000"/>
                <w:kern w:val="0"/>
                <w:sz w:val="31"/>
                <w:szCs w:val="31"/>
                <w:highlight w:val="none"/>
              </w:rPr>
            </w:rPrChange>
          </w:rPr>
          <w:delText>（一）</w:delText>
        </w:r>
      </w:del>
      <w:del w:id="199" w:author="劳达球" w:date="2026-06-02T15:12:26Z">
        <w:r>
          <w:rPr>
            <w:rFonts w:hint="eastAsia" w:ascii="仿宋" w:hAnsi="仿宋" w:eastAsia="仿宋" w:cs="仿宋"/>
            <w:color w:val="auto"/>
            <w:kern w:val="2"/>
            <w:sz w:val="24"/>
            <w:szCs w:val="24"/>
            <w:rPrChange w:id="200" w:author="劳达球" w:date="2026-06-02T15:13:09Z">
              <w:rPr>
                <w:rFonts w:ascii="仿宋_GB2312" w:hAnsi="宋体" w:eastAsia="仿宋_GB2312" w:cs="仿宋_GB2312"/>
                <w:color w:val="000000"/>
                <w:kern w:val="0"/>
                <w:sz w:val="31"/>
                <w:szCs w:val="31"/>
                <w:highlight w:val="none"/>
              </w:rPr>
            </w:rPrChange>
          </w:rPr>
          <w:delText>出口额（25</w:delText>
        </w:r>
      </w:del>
      <w:del w:id="202" w:author="劳达球" w:date="2026-06-02T15:12:26Z">
        <w:r>
          <w:rPr>
            <w:rFonts w:hint="eastAsia" w:ascii="仿宋" w:hAnsi="仿宋" w:eastAsia="仿宋" w:cs="仿宋"/>
            <w:color w:val="auto"/>
            <w:kern w:val="2"/>
            <w:sz w:val="24"/>
            <w:szCs w:val="24"/>
            <w:rPrChange w:id="203" w:author="劳达球" w:date="2026-06-02T15:13:09Z">
              <w:rPr>
                <w:rFonts w:hint="eastAsia" w:ascii="仿宋_GB2312" w:hAnsi="宋体" w:eastAsia="仿宋_GB2312" w:cs="仿宋_GB2312"/>
                <w:color w:val="000000"/>
                <w:kern w:val="0"/>
                <w:sz w:val="31"/>
                <w:szCs w:val="31"/>
                <w:highlight w:val="none"/>
              </w:rPr>
            </w:rPrChange>
          </w:rPr>
          <w:delText>分）</w:delText>
        </w:r>
      </w:del>
    </w:p>
    <w:p>
      <w:pPr>
        <w:keepNext w:val="0"/>
        <w:keepLines w:val="0"/>
        <w:pageBreakBefore w:val="0"/>
        <w:widowControl w:val="0"/>
        <w:kinsoku/>
        <w:wordWrap/>
        <w:overflowPunct/>
        <w:topLinePunct w:val="0"/>
        <w:autoSpaceDE/>
        <w:autoSpaceDN/>
        <w:bidi w:val="0"/>
        <w:adjustRightInd w:val="0"/>
        <w:snapToGrid/>
        <w:spacing w:line="579" w:lineRule="exact"/>
        <w:ind w:firstLine="640" w:firstLineChars="200"/>
        <w:jc w:val="left"/>
        <w:textAlignment w:val="auto"/>
        <w:rPr>
          <w:del w:id="206" w:author="劳达球" w:date="2026-06-02T15:12:26Z"/>
          <w:rFonts w:hint="eastAsia" w:ascii="仿宋" w:hAnsi="仿宋" w:eastAsia="仿宋" w:cs="仿宋"/>
          <w:color w:val="auto"/>
          <w:sz w:val="24"/>
          <w:szCs w:val="24"/>
          <w:rPrChange w:id="207" w:author="劳达球" w:date="2026-06-02T15:13:09Z">
            <w:rPr>
              <w:del w:id="208" w:author="劳达球" w:date="2026-06-02T15:12:26Z"/>
              <w:rFonts w:ascii="仿宋_GB2312" w:eastAsia="仿宋_GB2312"/>
              <w:sz w:val="32"/>
              <w:szCs w:val="32"/>
              <w:highlight w:val="none"/>
            </w:rPr>
          </w:rPrChange>
        </w:rPr>
        <w:pPrChange w:id="205" w:author="劳达球" w:date="2026-06-02T15:12:56Z">
          <w:pPr>
            <w:pStyle w:val="8"/>
            <w:keepNext w:val="0"/>
            <w:keepLines w:val="0"/>
            <w:pageBreakBefore w:val="0"/>
            <w:widowControl w:val="0"/>
            <w:kinsoku/>
            <w:wordWrap/>
            <w:overflowPunct/>
            <w:topLinePunct w:val="0"/>
            <w:autoSpaceDE/>
            <w:autoSpaceDN/>
            <w:bidi w:val="0"/>
            <w:adjustRightInd w:val="0"/>
            <w:snapToGrid/>
            <w:spacing w:line="579" w:lineRule="exact"/>
            <w:ind w:firstLine="640" w:firstLineChars="200"/>
            <w:jc w:val="left"/>
            <w:textAlignment w:val="auto"/>
          </w:pPr>
        </w:pPrChange>
      </w:pPr>
      <w:del w:id="209" w:author="劳达球" w:date="2026-06-02T15:12:26Z">
        <w:r>
          <w:rPr>
            <w:rFonts w:hint="eastAsia" w:ascii="仿宋" w:hAnsi="仿宋" w:eastAsia="仿宋" w:cs="仿宋"/>
            <w:color w:val="auto"/>
            <w:sz w:val="24"/>
            <w:szCs w:val="24"/>
            <w:rPrChange w:id="210" w:author="劳达球" w:date="2026-06-02T15:13:09Z">
              <w:rPr>
                <w:rFonts w:hint="eastAsia" w:ascii="仿宋_GB2312" w:eastAsia="仿宋_GB2312"/>
                <w:sz w:val="32"/>
                <w:szCs w:val="32"/>
                <w:highlight w:val="none"/>
              </w:rPr>
            </w:rPrChange>
          </w:rPr>
          <w:delText>统计申请企业前三年年均出口额，</w:delText>
        </w:r>
      </w:del>
      <w:del w:id="212" w:author="劳达球" w:date="2026-06-02T15:12:26Z">
        <w:r>
          <w:rPr>
            <w:rFonts w:hint="eastAsia" w:ascii="仿宋" w:hAnsi="仿宋" w:eastAsia="仿宋" w:cs="仿宋"/>
            <w:bCs w:val="0"/>
            <w:color w:val="auto"/>
            <w:sz w:val="24"/>
            <w:szCs w:val="24"/>
            <w:rPrChange w:id="213" w:author="劳达球" w:date="2026-06-02T15:13:09Z">
              <w:rPr>
                <w:rFonts w:ascii="仿宋_GB2312" w:eastAsia="仿宋_GB2312"/>
                <w:bCs/>
                <w:sz w:val="32"/>
                <w:szCs w:val="32"/>
                <w:highlight w:val="none"/>
              </w:rPr>
            </w:rPrChange>
          </w:rPr>
          <w:delText>非流通</w:delText>
        </w:r>
      </w:del>
      <w:del w:id="215" w:author="劳达球" w:date="2026-06-02T15:12:26Z">
        <w:r>
          <w:rPr>
            <w:rFonts w:hint="eastAsia" w:ascii="仿宋" w:hAnsi="仿宋" w:eastAsia="仿宋" w:cs="仿宋"/>
            <w:bCs w:val="0"/>
            <w:color w:val="auto"/>
            <w:sz w:val="24"/>
            <w:szCs w:val="24"/>
            <w:rPrChange w:id="216" w:author="劳达球" w:date="2026-06-02T15:13:09Z">
              <w:rPr>
                <w:rFonts w:hint="eastAsia" w:ascii="仿宋_GB2312" w:eastAsia="仿宋_GB2312"/>
                <w:bCs/>
                <w:sz w:val="32"/>
                <w:szCs w:val="32"/>
                <w:highlight w:val="none"/>
              </w:rPr>
            </w:rPrChange>
          </w:rPr>
          <w:delText>型</w:delText>
        </w:r>
      </w:del>
      <w:del w:id="218" w:author="劳达球" w:date="2026-06-02T15:12:26Z">
        <w:r>
          <w:rPr>
            <w:rFonts w:hint="eastAsia" w:ascii="仿宋" w:hAnsi="仿宋" w:eastAsia="仿宋" w:cs="仿宋"/>
            <w:bCs w:val="0"/>
            <w:color w:val="auto"/>
            <w:sz w:val="24"/>
            <w:szCs w:val="24"/>
            <w:rPrChange w:id="219" w:author="劳达球" w:date="2026-06-02T15:13:09Z">
              <w:rPr>
                <w:rFonts w:ascii="仿宋_GB2312" w:eastAsia="仿宋_GB2312"/>
                <w:bCs/>
                <w:sz w:val="32"/>
                <w:szCs w:val="32"/>
                <w:highlight w:val="none"/>
              </w:rPr>
            </w:rPrChange>
          </w:rPr>
          <w:delText>企业</w:delText>
        </w:r>
      </w:del>
      <w:del w:id="221" w:author="劳达球" w:date="2026-06-02T15:12:26Z">
        <w:r>
          <w:rPr>
            <w:rFonts w:hint="eastAsia" w:ascii="仿宋" w:hAnsi="仿宋" w:eastAsia="仿宋" w:cs="仿宋"/>
            <w:color w:val="auto"/>
            <w:sz w:val="24"/>
            <w:szCs w:val="24"/>
            <w:rPrChange w:id="222" w:author="劳达球" w:date="2026-06-02T15:13:09Z">
              <w:rPr>
                <w:rFonts w:hint="eastAsia" w:ascii="仿宋_GB2312" w:eastAsia="仿宋_GB2312"/>
                <w:sz w:val="32"/>
                <w:szCs w:val="32"/>
                <w:highlight w:val="none"/>
              </w:rPr>
            </w:rPrChange>
          </w:rPr>
          <w:delText>每15万美元计0.5分，流通型企业每20万美元计0.5分。</w:delText>
        </w:r>
      </w:del>
      <w:del w:id="224" w:author="劳达球" w:date="2026-06-02T15:12:26Z">
        <w:r>
          <w:rPr>
            <w:rFonts w:hint="eastAsia" w:ascii="仿宋" w:hAnsi="仿宋" w:eastAsia="仿宋" w:cs="仿宋"/>
            <w:bCs w:val="0"/>
            <w:color w:val="auto"/>
            <w:sz w:val="24"/>
            <w:szCs w:val="24"/>
            <w:rPrChange w:id="225" w:author="劳达球" w:date="2026-06-02T15:13:09Z">
              <w:rPr>
                <w:rFonts w:hint="eastAsia" w:ascii="仿宋_GB2312" w:eastAsia="仿宋_GB2312"/>
                <w:bCs/>
                <w:sz w:val="32"/>
                <w:szCs w:val="32"/>
                <w:highlight w:val="none"/>
              </w:rPr>
            </w:rPrChange>
          </w:rPr>
          <w:delText>该项</w:delText>
        </w:r>
      </w:del>
      <w:del w:id="227" w:author="劳达球" w:date="2026-06-02T15:12:26Z">
        <w:r>
          <w:rPr>
            <w:rFonts w:hint="eastAsia" w:ascii="仿宋" w:hAnsi="仿宋" w:eastAsia="仿宋" w:cs="仿宋"/>
            <w:color w:val="auto"/>
            <w:sz w:val="24"/>
            <w:szCs w:val="24"/>
            <w:rPrChange w:id="228" w:author="劳达球" w:date="2026-06-02T15:13:09Z">
              <w:rPr>
                <w:rFonts w:hint="eastAsia" w:ascii="仿宋_GB2312" w:eastAsia="仿宋_GB2312"/>
                <w:sz w:val="32"/>
                <w:szCs w:val="32"/>
                <w:highlight w:val="none"/>
              </w:rPr>
            </w:rPrChange>
          </w:rPr>
          <w:delText>最高不超过</w:delText>
        </w:r>
      </w:del>
      <w:del w:id="230" w:author="劳达球" w:date="2026-06-02T15:12:26Z">
        <w:r>
          <w:rPr>
            <w:rFonts w:hint="eastAsia" w:ascii="仿宋" w:hAnsi="仿宋" w:eastAsia="仿宋" w:cs="仿宋"/>
            <w:bCs w:val="0"/>
            <w:color w:val="auto"/>
            <w:sz w:val="24"/>
            <w:szCs w:val="24"/>
            <w:rPrChange w:id="231" w:author="劳达球" w:date="2026-06-02T15:13:09Z">
              <w:rPr>
                <w:rFonts w:hint="eastAsia" w:ascii="仿宋_GB2312" w:eastAsia="仿宋_GB2312"/>
                <w:bCs/>
                <w:sz w:val="32"/>
                <w:szCs w:val="32"/>
                <w:highlight w:val="none"/>
              </w:rPr>
            </w:rPrChange>
          </w:rPr>
          <w:delText>25</w:delText>
        </w:r>
      </w:del>
      <w:del w:id="233" w:author="劳达球" w:date="2026-06-02T15:12:26Z">
        <w:r>
          <w:rPr>
            <w:rFonts w:hint="eastAsia" w:ascii="仿宋" w:hAnsi="仿宋" w:eastAsia="仿宋" w:cs="仿宋"/>
            <w:color w:val="auto"/>
            <w:sz w:val="24"/>
            <w:szCs w:val="24"/>
            <w:rPrChange w:id="234" w:author="劳达球" w:date="2026-06-02T15:13:09Z">
              <w:rPr>
                <w:rFonts w:hint="eastAsia" w:ascii="仿宋_GB2312" w:eastAsia="仿宋_GB2312"/>
                <w:sz w:val="32"/>
                <w:szCs w:val="32"/>
                <w:highlight w:val="none"/>
              </w:rPr>
            </w:rPrChange>
          </w:rPr>
          <w:delText>分。（出口额取前三年企业平均出口额，对实际出口年限不足三年的企业，按其实际发生出口业务年份的出口额平均值予以计算，出口额统计以海关数据为准）</w:delText>
        </w:r>
      </w:del>
    </w:p>
    <w:p>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del w:id="237" w:author="劳达球" w:date="2026-06-02T15:12:26Z"/>
          <w:rFonts w:hint="eastAsia" w:ascii="仿宋" w:hAnsi="仿宋" w:eastAsia="仿宋" w:cs="仿宋"/>
          <w:color w:val="auto"/>
          <w:sz w:val="24"/>
          <w:rPrChange w:id="238" w:author="劳达球" w:date="2026-06-02T15:13:09Z">
            <w:rPr>
              <w:del w:id="239" w:author="劳达球" w:date="2026-06-02T15:12:26Z"/>
              <w:highlight w:val="none"/>
            </w:rPr>
          </w:rPrChange>
        </w:rPr>
        <w:pPrChange w:id="236" w:author="劳达球" w:date="2026-06-02T15:12:56Z">
          <w:pPr>
            <w:keepNext w:val="0"/>
            <w:keepLines w:val="0"/>
            <w:pageBreakBefore w:val="0"/>
            <w:kinsoku/>
            <w:wordWrap/>
            <w:overflowPunct/>
            <w:topLinePunct w:val="0"/>
            <w:autoSpaceDE/>
            <w:autoSpaceDN/>
            <w:bidi w:val="0"/>
            <w:adjustRightInd w:val="0"/>
            <w:snapToGrid/>
            <w:spacing w:line="579" w:lineRule="exact"/>
            <w:ind w:firstLine="620" w:firstLineChars="200"/>
            <w:jc w:val="left"/>
            <w:textAlignment w:val="auto"/>
          </w:pPr>
        </w:pPrChange>
      </w:pPr>
      <w:del w:id="240" w:author="劳达球" w:date="2026-06-02T15:12:26Z">
        <w:r>
          <w:rPr>
            <w:rFonts w:hint="eastAsia" w:ascii="仿宋" w:hAnsi="仿宋" w:eastAsia="仿宋" w:cs="仿宋"/>
            <w:color w:val="auto"/>
            <w:kern w:val="2"/>
            <w:sz w:val="24"/>
            <w:szCs w:val="24"/>
            <w:rPrChange w:id="241" w:author="劳达球" w:date="2026-06-02T15:13:09Z">
              <w:rPr>
                <w:rFonts w:hint="eastAsia" w:ascii="仿宋_GB2312" w:hAnsi="宋体" w:eastAsia="仿宋_GB2312" w:cs="仿宋_GB2312"/>
                <w:color w:val="000000"/>
                <w:kern w:val="0"/>
                <w:sz w:val="31"/>
                <w:szCs w:val="31"/>
                <w:highlight w:val="none"/>
              </w:rPr>
            </w:rPrChange>
          </w:rPr>
          <w:delText>（二）行业自律（</w:delText>
        </w:r>
      </w:del>
      <w:del w:id="243" w:author="劳达球" w:date="2026-06-02T15:12:26Z">
        <w:r>
          <w:rPr>
            <w:rFonts w:hint="eastAsia" w:ascii="仿宋" w:hAnsi="仿宋" w:eastAsia="仿宋" w:cs="仿宋"/>
            <w:color w:val="auto"/>
            <w:kern w:val="2"/>
            <w:sz w:val="24"/>
            <w:szCs w:val="24"/>
            <w:rPrChange w:id="244" w:author="劳达球" w:date="2026-06-02T15:13:09Z">
              <w:rPr>
                <w:rFonts w:ascii="Times New Roman" w:hAnsi="Times New Roman"/>
                <w:color w:val="000000"/>
                <w:kern w:val="0"/>
                <w:sz w:val="31"/>
                <w:szCs w:val="31"/>
                <w:highlight w:val="none"/>
              </w:rPr>
            </w:rPrChange>
          </w:rPr>
          <w:delText>5</w:delText>
        </w:r>
      </w:del>
      <w:del w:id="246" w:author="劳达球" w:date="2026-06-02T15:12:26Z">
        <w:r>
          <w:rPr>
            <w:rFonts w:hint="eastAsia" w:ascii="仿宋" w:hAnsi="仿宋" w:eastAsia="仿宋" w:cs="仿宋"/>
            <w:color w:val="auto"/>
            <w:kern w:val="2"/>
            <w:sz w:val="24"/>
            <w:szCs w:val="24"/>
            <w:rPrChange w:id="247" w:author="劳达球" w:date="2026-06-02T15:13:09Z">
              <w:rPr>
                <w:rFonts w:hint="eastAsia" w:ascii="仿宋_GB2312" w:hAnsi="宋体" w:eastAsia="仿宋_GB2312" w:cs="仿宋_GB2312"/>
                <w:color w:val="000000"/>
                <w:kern w:val="0"/>
                <w:sz w:val="31"/>
                <w:szCs w:val="31"/>
                <w:highlight w:val="none"/>
              </w:rPr>
            </w:rPrChange>
          </w:rPr>
          <w:delText>分）</w:delText>
        </w:r>
      </w:del>
    </w:p>
    <w:p>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del w:id="250" w:author="劳达球" w:date="2026-06-02T15:12:26Z"/>
          <w:rFonts w:hint="eastAsia" w:ascii="仿宋" w:hAnsi="仿宋" w:eastAsia="仿宋" w:cs="仿宋"/>
          <w:color w:val="auto"/>
          <w:kern w:val="2"/>
          <w:sz w:val="24"/>
          <w:szCs w:val="24"/>
          <w:rPrChange w:id="251" w:author="劳达球" w:date="2026-06-02T15:13:09Z">
            <w:rPr>
              <w:del w:id="252" w:author="劳达球" w:date="2026-06-02T15:12:26Z"/>
              <w:rFonts w:ascii="仿宋_GB2312" w:hAnsi="宋体" w:eastAsia="仿宋_GB2312" w:cs="仿宋_GB2312"/>
              <w:color w:val="000000"/>
              <w:kern w:val="0"/>
              <w:sz w:val="31"/>
              <w:szCs w:val="31"/>
              <w:highlight w:val="none"/>
            </w:rPr>
          </w:rPrChange>
        </w:rPr>
        <w:pPrChange w:id="249" w:author="劳达球" w:date="2026-06-02T15:12:56Z">
          <w:pPr>
            <w:keepNext w:val="0"/>
            <w:keepLines w:val="0"/>
            <w:pageBreakBefore w:val="0"/>
            <w:kinsoku/>
            <w:wordWrap/>
            <w:overflowPunct/>
            <w:topLinePunct w:val="0"/>
            <w:autoSpaceDE/>
            <w:autoSpaceDN/>
            <w:bidi w:val="0"/>
            <w:adjustRightInd w:val="0"/>
            <w:snapToGrid/>
            <w:spacing w:line="579" w:lineRule="exact"/>
            <w:ind w:firstLine="620" w:firstLineChars="200"/>
            <w:jc w:val="left"/>
            <w:textAlignment w:val="auto"/>
          </w:pPr>
        </w:pPrChange>
      </w:pPr>
      <w:del w:id="253" w:author="劳达球" w:date="2026-06-02T15:12:26Z">
        <w:r>
          <w:rPr>
            <w:rFonts w:hint="eastAsia" w:ascii="仿宋" w:hAnsi="仿宋" w:eastAsia="仿宋" w:cs="仿宋"/>
            <w:color w:val="auto"/>
            <w:kern w:val="2"/>
            <w:sz w:val="24"/>
            <w:szCs w:val="24"/>
            <w:rPrChange w:id="254" w:author="劳达球" w:date="2026-06-02T15:13:09Z">
              <w:rPr>
                <w:rFonts w:hint="eastAsia" w:ascii="仿宋_GB2312" w:hAnsi="宋体" w:eastAsia="仿宋_GB2312" w:cs="仿宋_GB2312"/>
                <w:color w:val="000000"/>
                <w:kern w:val="0"/>
                <w:sz w:val="31"/>
                <w:szCs w:val="31"/>
                <w:highlight w:val="none"/>
              </w:rPr>
            </w:rPrChange>
          </w:rPr>
          <w:delText>积极应对国外针对我出口产品发起的</w:delText>
        </w:r>
      </w:del>
      <w:del w:id="256" w:author="劳达球" w:date="2026-06-02T15:12:26Z">
        <w:r>
          <w:rPr>
            <w:rFonts w:hint="eastAsia" w:ascii="仿宋" w:hAnsi="仿宋" w:eastAsia="仿宋" w:cs="仿宋"/>
            <w:color w:val="auto"/>
            <w:kern w:val="2"/>
            <w:sz w:val="24"/>
            <w:szCs w:val="24"/>
            <w:rPrChange w:id="257" w:author="劳达球" w:date="2026-06-02T15:13:09Z">
              <w:rPr>
                <w:rFonts w:ascii="Times New Roman" w:hAnsi="Times New Roman"/>
                <w:color w:val="000000"/>
                <w:kern w:val="0"/>
                <w:sz w:val="31"/>
                <w:szCs w:val="31"/>
                <w:highlight w:val="none"/>
              </w:rPr>
            </w:rPrChange>
          </w:rPr>
          <w:delText>“</w:delText>
        </w:r>
      </w:del>
      <w:del w:id="259" w:author="劳达球" w:date="2026-06-02T15:12:26Z">
        <w:r>
          <w:rPr>
            <w:rFonts w:hint="eastAsia" w:ascii="仿宋" w:hAnsi="仿宋" w:eastAsia="仿宋" w:cs="仿宋"/>
            <w:color w:val="auto"/>
            <w:kern w:val="2"/>
            <w:sz w:val="24"/>
            <w:szCs w:val="24"/>
            <w:rPrChange w:id="260" w:author="劳达球" w:date="2026-06-02T15:13:09Z">
              <w:rPr>
                <w:rFonts w:hint="eastAsia" w:ascii="仿宋_GB2312" w:hAnsi="宋体" w:eastAsia="仿宋_GB2312" w:cs="仿宋_GB2312"/>
                <w:color w:val="000000"/>
                <w:kern w:val="0"/>
                <w:sz w:val="31"/>
                <w:szCs w:val="31"/>
                <w:highlight w:val="none"/>
              </w:rPr>
            </w:rPrChange>
          </w:rPr>
          <w:delText>两反（反倾销、反补贴）一保（保障措施）</w:delText>
        </w:r>
      </w:del>
      <w:del w:id="262" w:author="劳达球" w:date="2026-06-02T15:12:26Z">
        <w:r>
          <w:rPr>
            <w:rFonts w:hint="eastAsia" w:ascii="仿宋" w:hAnsi="仿宋" w:eastAsia="仿宋" w:cs="仿宋"/>
            <w:color w:val="auto"/>
            <w:kern w:val="2"/>
            <w:sz w:val="24"/>
            <w:szCs w:val="24"/>
            <w:rPrChange w:id="263" w:author="劳达球" w:date="2026-06-02T15:13:09Z">
              <w:rPr>
                <w:rFonts w:ascii="Times New Roman" w:hAnsi="Times New Roman"/>
                <w:color w:val="000000"/>
                <w:kern w:val="0"/>
                <w:sz w:val="31"/>
                <w:szCs w:val="31"/>
                <w:highlight w:val="none"/>
              </w:rPr>
            </w:rPrChange>
          </w:rPr>
          <w:delText>”</w:delText>
        </w:r>
      </w:del>
      <w:del w:id="265" w:author="劳达球" w:date="2026-06-02T15:12:26Z">
        <w:r>
          <w:rPr>
            <w:rFonts w:hint="eastAsia" w:ascii="仿宋" w:hAnsi="仿宋" w:eastAsia="仿宋" w:cs="仿宋"/>
            <w:color w:val="auto"/>
            <w:kern w:val="2"/>
            <w:sz w:val="24"/>
            <w:szCs w:val="24"/>
            <w:rPrChange w:id="266" w:author="劳达球" w:date="2026-06-02T15:13:09Z">
              <w:rPr>
                <w:rFonts w:hint="eastAsia" w:ascii="仿宋_GB2312" w:hAnsi="宋体" w:eastAsia="仿宋_GB2312" w:cs="仿宋_GB2312"/>
                <w:color w:val="000000"/>
                <w:kern w:val="0"/>
                <w:sz w:val="31"/>
                <w:szCs w:val="31"/>
                <w:highlight w:val="none"/>
              </w:rPr>
            </w:rPrChange>
          </w:rPr>
          <w:delText>调查，积极应对国外的出口管制及制裁，每项计3分。</w:delText>
        </w:r>
      </w:del>
    </w:p>
    <w:p>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del w:id="269" w:author="劳达球" w:date="2026-06-02T15:12:26Z"/>
          <w:rFonts w:hint="eastAsia" w:ascii="仿宋" w:hAnsi="仿宋" w:eastAsia="仿宋" w:cs="仿宋"/>
          <w:color w:val="auto"/>
          <w:kern w:val="2"/>
          <w:sz w:val="24"/>
          <w:szCs w:val="24"/>
          <w:rPrChange w:id="270" w:author="劳达球" w:date="2026-06-02T15:13:09Z">
            <w:rPr>
              <w:del w:id="271" w:author="劳达球" w:date="2026-06-02T15:12:26Z"/>
              <w:rFonts w:ascii="仿宋_GB2312" w:hAnsi="宋体" w:eastAsia="仿宋_GB2312" w:cs="仿宋_GB2312"/>
              <w:color w:val="000000"/>
              <w:kern w:val="0"/>
              <w:sz w:val="31"/>
              <w:szCs w:val="31"/>
              <w:highlight w:val="none"/>
            </w:rPr>
          </w:rPrChange>
        </w:rPr>
        <w:pPrChange w:id="268" w:author="劳达球" w:date="2026-06-02T15:12:56Z">
          <w:pPr>
            <w:keepNext w:val="0"/>
            <w:keepLines w:val="0"/>
            <w:pageBreakBefore w:val="0"/>
            <w:kinsoku/>
            <w:wordWrap/>
            <w:overflowPunct/>
            <w:topLinePunct w:val="0"/>
            <w:autoSpaceDE/>
            <w:autoSpaceDN/>
            <w:bidi w:val="0"/>
            <w:adjustRightInd w:val="0"/>
            <w:snapToGrid/>
            <w:spacing w:line="579" w:lineRule="exact"/>
            <w:ind w:firstLine="620" w:firstLineChars="200"/>
            <w:jc w:val="left"/>
            <w:textAlignment w:val="auto"/>
          </w:pPr>
        </w:pPrChange>
      </w:pPr>
      <w:del w:id="272" w:author="劳达球" w:date="2026-06-02T15:12:26Z">
        <w:r>
          <w:rPr>
            <w:rFonts w:hint="eastAsia" w:ascii="仿宋" w:hAnsi="仿宋" w:eastAsia="仿宋" w:cs="仿宋"/>
            <w:color w:val="auto"/>
            <w:kern w:val="2"/>
            <w:sz w:val="24"/>
            <w:szCs w:val="24"/>
            <w:rPrChange w:id="273" w:author="劳达球" w:date="2026-06-02T15:13:09Z">
              <w:rPr>
                <w:rFonts w:hint="eastAsia" w:ascii="仿宋_GB2312" w:hAnsi="宋体" w:eastAsia="仿宋_GB2312" w:cs="仿宋_GB2312"/>
                <w:color w:val="000000"/>
                <w:kern w:val="0"/>
                <w:sz w:val="31"/>
                <w:szCs w:val="31"/>
                <w:highlight w:val="none"/>
              </w:rPr>
            </w:rPrChange>
          </w:rPr>
          <w:delText>遵守同行业相关规定，维护行业出口质量安全，积极参加行业集体协调和活动，每项计2分。</w:delText>
        </w:r>
      </w:del>
    </w:p>
    <w:p>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del w:id="276" w:author="劳达球" w:date="2026-06-02T15:12:26Z"/>
          <w:rFonts w:hint="eastAsia" w:ascii="仿宋" w:hAnsi="仿宋" w:eastAsia="仿宋" w:cs="仿宋"/>
          <w:color w:val="auto"/>
          <w:kern w:val="2"/>
          <w:sz w:val="24"/>
          <w:szCs w:val="24"/>
          <w:rPrChange w:id="277" w:author="劳达球" w:date="2026-06-02T15:13:09Z">
            <w:rPr>
              <w:del w:id="278" w:author="劳达球" w:date="2026-06-02T15:12:26Z"/>
              <w:rFonts w:ascii="仿宋_GB2312" w:hAnsi="宋体" w:eastAsia="仿宋_GB2312" w:cs="仿宋_GB2312"/>
              <w:color w:val="000000"/>
              <w:kern w:val="0"/>
              <w:sz w:val="31"/>
              <w:szCs w:val="31"/>
              <w:highlight w:val="none"/>
            </w:rPr>
          </w:rPrChange>
        </w:rPr>
        <w:pPrChange w:id="275" w:author="劳达球" w:date="2026-06-02T15:12:56Z">
          <w:pPr>
            <w:keepNext w:val="0"/>
            <w:keepLines w:val="0"/>
            <w:pageBreakBefore w:val="0"/>
            <w:kinsoku/>
            <w:wordWrap/>
            <w:overflowPunct/>
            <w:topLinePunct w:val="0"/>
            <w:autoSpaceDE/>
            <w:autoSpaceDN/>
            <w:bidi w:val="0"/>
            <w:adjustRightInd w:val="0"/>
            <w:snapToGrid/>
            <w:spacing w:line="579" w:lineRule="exact"/>
            <w:ind w:firstLine="620" w:firstLineChars="200"/>
            <w:jc w:val="left"/>
            <w:textAlignment w:val="auto"/>
          </w:pPr>
        </w:pPrChange>
      </w:pPr>
      <w:del w:id="279" w:author="劳达球" w:date="2026-06-02T15:12:26Z">
        <w:r>
          <w:rPr>
            <w:rFonts w:hint="eastAsia" w:ascii="仿宋" w:hAnsi="仿宋" w:eastAsia="仿宋" w:cs="仿宋"/>
            <w:color w:val="auto"/>
            <w:kern w:val="2"/>
            <w:sz w:val="24"/>
            <w:szCs w:val="24"/>
            <w:rPrChange w:id="280" w:author="劳达球" w:date="2026-06-02T15:13:09Z">
              <w:rPr>
                <w:rFonts w:hint="eastAsia" w:ascii="仿宋_GB2312" w:hAnsi="宋体" w:eastAsia="仿宋_GB2312" w:cs="仿宋_GB2312"/>
                <w:color w:val="000000"/>
                <w:kern w:val="0"/>
                <w:sz w:val="31"/>
                <w:szCs w:val="31"/>
                <w:highlight w:val="none"/>
              </w:rPr>
            </w:rPrChange>
          </w:rPr>
          <w:delText>（三）国际通行认证（</w:delText>
        </w:r>
      </w:del>
      <w:del w:id="282" w:author="劳达球" w:date="2026-06-02T15:12:26Z">
        <w:r>
          <w:rPr>
            <w:rFonts w:hint="eastAsia" w:ascii="仿宋" w:hAnsi="仿宋" w:eastAsia="仿宋" w:cs="仿宋"/>
            <w:color w:val="auto"/>
            <w:kern w:val="2"/>
            <w:sz w:val="24"/>
            <w:szCs w:val="24"/>
            <w:rPrChange w:id="283" w:author="劳达球" w:date="2026-06-02T15:13:09Z">
              <w:rPr>
                <w:rFonts w:ascii="Times New Roman" w:hAnsi="Times New Roman"/>
                <w:color w:val="000000"/>
                <w:kern w:val="0"/>
                <w:sz w:val="31"/>
                <w:szCs w:val="31"/>
                <w:highlight w:val="none"/>
              </w:rPr>
            </w:rPrChange>
          </w:rPr>
          <w:delText>10</w:delText>
        </w:r>
      </w:del>
      <w:del w:id="285" w:author="劳达球" w:date="2026-06-02T15:12:26Z">
        <w:r>
          <w:rPr>
            <w:rFonts w:hint="eastAsia" w:ascii="仿宋" w:hAnsi="仿宋" w:eastAsia="仿宋" w:cs="仿宋"/>
            <w:color w:val="auto"/>
            <w:kern w:val="2"/>
            <w:sz w:val="24"/>
            <w:szCs w:val="24"/>
            <w:rPrChange w:id="286" w:author="劳达球" w:date="2026-06-02T15:13:09Z">
              <w:rPr>
                <w:rFonts w:hint="eastAsia" w:ascii="仿宋_GB2312" w:hAnsi="宋体" w:eastAsia="仿宋_GB2312" w:cs="仿宋_GB2312"/>
                <w:color w:val="000000"/>
                <w:kern w:val="0"/>
                <w:sz w:val="31"/>
                <w:szCs w:val="31"/>
                <w:highlight w:val="none"/>
              </w:rPr>
            </w:rPrChange>
          </w:rPr>
          <w:delText>分）</w:delText>
        </w:r>
      </w:del>
    </w:p>
    <w:p>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del w:id="289" w:author="劳达球" w:date="2026-06-02T15:12:26Z"/>
          <w:rFonts w:hint="eastAsia" w:ascii="仿宋" w:hAnsi="仿宋" w:eastAsia="仿宋" w:cs="仿宋"/>
          <w:color w:val="auto"/>
          <w:kern w:val="2"/>
          <w:sz w:val="24"/>
          <w:szCs w:val="24"/>
          <w:rPrChange w:id="290" w:author="劳达球" w:date="2026-06-02T15:13:09Z">
            <w:rPr>
              <w:del w:id="291" w:author="劳达球" w:date="2026-06-02T15:12:26Z"/>
              <w:rFonts w:ascii="仿宋_GB2312" w:hAnsi="宋体" w:eastAsia="仿宋_GB2312" w:cs="仿宋_GB2312"/>
              <w:color w:val="000000"/>
              <w:kern w:val="0"/>
              <w:sz w:val="31"/>
              <w:szCs w:val="31"/>
              <w:highlight w:val="none"/>
            </w:rPr>
          </w:rPrChange>
        </w:rPr>
        <w:pPrChange w:id="288" w:author="劳达球" w:date="2026-06-02T15:12:56Z">
          <w:pPr>
            <w:keepNext w:val="0"/>
            <w:keepLines w:val="0"/>
            <w:pageBreakBefore w:val="0"/>
            <w:kinsoku/>
            <w:wordWrap/>
            <w:overflowPunct/>
            <w:topLinePunct w:val="0"/>
            <w:autoSpaceDE/>
            <w:autoSpaceDN/>
            <w:bidi w:val="0"/>
            <w:adjustRightInd w:val="0"/>
            <w:snapToGrid/>
            <w:spacing w:line="579" w:lineRule="exact"/>
            <w:ind w:firstLine="620" w:firstLineChars="200"/>
            <w:jc w:val="left"/>
            <w:textAlignment w:val="auto"/>
          </w:pPr>
        </w:pPrChange>
      </w:pPr>
      <w:del w:id="292" w:author="劳达球" w:date="2026-06-02T15:12:26Z">
        <w:r>
          <w:rPr>
            <w:rFonts w:hint="eastAsia" w:ascii="仿宋" w:hAnsi="仿宋" w:eastAsia="仿宋" w:cs="仿宋"/>
            <w:color w:val="auto"/>
            <w:kern w:val="2"/>
            <w:sz w:val="24"/>
            <w:szCs w:val="24"/>
            <w:rPrChange w:id="293" w:author="劳达球" w:date="2026-06-02T15:13:09Z">
              <w:rPr>
                <w:rFonts w:hint="eastAsia" w:ascii="仿宋_GB2312" w:hAnsi="宋体" w:eastAsia="仿宋_GB2312" w:cs="仿宋_GB2312"/>
                <w:color w:val="000000"/>
                <w:kern w:val="0"/>
                <w:sz w:val="31"/>
                <w:szCs w:val="31"/>
                <w:highlight w:val="none"/>
              </w:rPr>
            </w:rPrChange>
          </w:rPr>
          <w:delText>获得国际通行的质量管理体系、环境管理体系或行业认证的有效证书，持有者须与申请企业一致，且覆盖产品应属 于申请展区规定的参展商品目录。</w:delText>
        </w:r>
      </w:del>
    </w:p>
    <w:p>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del w:id="296" w:author="劳达球" w:date="2026-06-02T15:12:26Z"/>
          <w:rFonts w:hint="eastAsia" w:ascii="仿宋" w:hAnsi="仿宋" w:eastAsia="仿宋" w:cs="仿宋"/>
          <w:color w:val="auto"/>
          <w:sz w:val="24"/>
          <w:rPrChange w:id="297" w:author="劳达球" w:date="2026-06-02T15:13:09Z">
            <w:rPr>
              <w:del w:id="298" w:author="劳达球" w:date="2026-06-02T15:12:26Z"/>
              <w:highlight w:val="none"/>
            </w:rPr>
          </w:rPrChange>
        </w:rPr>
        <w:pPrChange w:id="295" w:author="劳达球" w:date="2026-06-02T15:12:56Z">
          <w:pPr>
            <w:keepNext w:val="0"/>
            <w:keepLines w:val="0"/>
            <w:pageBreakBefore w:val="0"/>
            <w:kinsoku/>
            <w:wordWrap/>
            <w:overflowPunct/>
            <w:topLinePunct w:val="0"/>
            <w:autoSpaceDE/>
            <w:autoSpaceDN/>
            <w:bidi w:val="0"/>
            <w:adjustRightInd w:val="0"/>
            <w:snapToGrid/>
            <w:spacing w:line="579" w:lineRule="exact"/>
            <w:ind w:firstLine="620" w:firstLineChars="200"/>
            <w:jc w:val="left"/>
            <w:textAlignment w:val="auto"/>
          </w:pPr>
        </w:pPrChange>
      </w:pPr>
      <w:del w:id="299" w:author="劳达球" w:date="2026-06-02T15:12:26Z">
        <w:r>
          <w:rPr>
            <w:rFonts w:hint="eastAsia" w:ascii="仿宋" w:hAnsi="仿宋" w:eastAsia="仿宋" w:cs="仿宋"/>
            <w:color w:val="auto"/>
            <w:kern w:val="2"/>
            <w:sz w:val="24"/>
            <w:szCs w:val="24"/>
            <w:rPrChange w:id="300" w:author="劳达球" w:date="2026-06-02T15:13:09Z">
              <w:rPr>
                <w:rFonts w:hint="eastAsia" w:ascii="仿宋_GB2312" w:hAnsi="宋体" w:eastAsia="仿宋_GB2312" w:cs="仿宋_GB2312"/>
                <w:color w:val="000000"/>
                <w:kern w:val="0"/>
                <w:sz w:val="31"/>
                <w:szCs w:val="31"/>
                <w:highlight w:val="none"/>
              </w:rPr>
            </w:rPrChange>
          </w:rPr>
          <w:delText>1. 国际质量管理体系、环境管理体系：</w:delText>
        </w:r>
      </w:del>
      <w:del w:id="302" w:author="劳达球" w:date="2026-06-02T15:12:26Z">
        <w:r>
          <w:rPr>
            <w:rFonts w:hint="eastAsia" w:ascii="仿宋" w:hAnsi="仿宋" w:eastAsia="仿宋" w:cs="仿宋"/>
            <w:color w:val="auto"/>
            <w:kern w:val="2"/>
            <w:sz w:val="24"/>
            <w:szCs w:val="24"/>
            <w:rPrChange w:id="303" w:author="劳达球" w:date="2026-06-02T15:13:09Z">
              <w:rPr>
                <w:rFonts w:ascii="Times New Roman" w:hAnsi="Times New Roman"/>
                <w:color w:val="000000"/>
                <w:kern w:val="0"/>
                <w:sz w:val="31"/>
                <w:szCs w:val="31"/>
                <w:highlight w:val="none"/>
              </w:rPr>
            </w:rPrChange>
          </w:rPr>
          <w:delText>ISO9000</w:delText>
        </w:r>
      </w:del>
      <w:del w:id="305" w:author="劳达球" w:date="2026-06-02T15:12:26Z">
        <w:r>
          <w:rPr>
            <w:rFonts w:hint="eastAsia" w:ascii="仿宋" w:hAnsi="仿宋" w:eastAsia="仿宋" w:cs="仿宋"/>
            <w:color w:val="auto"/>
            <w:kern w:val="2"/>
            <w:sz w:val="24"/>
            <w:szCs w:val="24"/>
            <w:rPrChange w:id="306" w:author="劳达球" w:date="2026-06-02T15:13:09Z">
              <w:rPr>
                <w:rFonts w:hint="eastAsia" w:ascii="仿宋_GB2312" w:hAnsi="宋体" w:eastAsia="仿宋_GB2312" w:cs="仿宋_GB2312"/>
                <w:color w:val="000000"/>
                <w:kern w:val="0"/>
                <w:sz w:val="31"/>
                <w:szCs w:val="31"/>
                <w:highlight w:val="none"/>
              </w:rPr>
            </w:rPrChange>
          </w:rPr>
          <w:delText>系列质量管理体系；</w:delText>
        </w:r>
      </w:del>
      <w:del w:id="308" w:author="劳达球" w:date="2026-06-02T15:12:26Z">
        <w:r>
          <w:rPr>
            <w:rFonts w:hint="eastAsia" w:ascii="仿宋" w:hAnsi="仿宋" w:eastAsia="仿宋" w:cs="仿宋"/>
            <w:color w:val="auto"/>
            <w:kern w:val="2"/>
            <w:sz w:val="24"/>
            <w:szCs w:val="24"/>
            <w:rPrChange w:id="309" w:author="劳达球" w:date="2026-06-02T15:13:09Z">
              <w:rPr>
                <w:rFonts w:ascii="Times New Roman" w:hAnsi="Times New Roman"/>
                <w:color w:val="000000"/>
                <w:kern w:val="0"/>
                <w:sz w:val="31"/>
                <w:szCs w:val="31"/>
                <w:highlight w:val="none"/>
              </w:rPr>
            </w:rPrChange>
          </w:rPr>
          <w:delText>ISO14000</w:delText>
        </w:r>
      </w:del>
      <w:del w:id="311" w:author="劳达球" w:date="2026-06-02T15:12:26Z">
        <w:r>
          <w:rPr>
            <w:rFonts w:hint="eastAsia" w:ascii="仿宋" w:hAnsi="仿宋" w:eastAsia="仿宋" w:cs="仿宋"/>
            <w:color w:val="auto"/>
            <w:kern w:val="2"/>
            <w:sz w:val="24"/>
            <w:szCs w:val="24"/>
            <w:rPrChange w:id="312" w:author="劳达球" w:date="2026-06-02T15:13:09Z">
              <w:rPr>
                <w:rFonts w:hint="eastAsia" w:ascii="仿宋_GB2312" w:hAnsi="宋体" w:eastAsia="仿宋_GB2312" w:cs="仿宋_GB2312"/>
                <w:color w:val="000000"/>
                <w:kern w:val="0"/>
                <w:sz w:val="31"/>
                <w:szCs w:val="31"/>
                <w:highlight w:val="none"/>
              </w:rPr>
            </w:rPrChange>
          </w:rPr>
          <w:delText>系列环境管理体系；</w:delText>
        </w:r>
      </w:del>
      <w:del w:id="314" w:author="劳达球" w:date="2026-06-02T15:12:26Z">
        <w:r>
          <w:rPr>
            <w:rFonts w:hint="eastAsia" w:ascii="仿宋" w:hAnsi="仿宋" w:eastAsia="仿宋" w:cs="仿宋"/>
            <w:color w:val="auto"/>
            <w:kern w:val="2"/>
            <w:sz w:val="24"/>
            <w:szCs w:val="24"/>
            <w:rPrChange w:id="315" w:author="劳达球" w:date="2026-06-02T15:13:09Z">
              <w:rPr>
                <w:rFonts w:ascii="Times New Roman" w:hAnsi="Times New Roman"/>
                <w:color w:val="000000"/>
                <w:kern w:val="0"/>
                <w:sz w:val="31"/>
                <w:szCs w:val="31"/>
                <w:highlight w:val="none"/>
              </w:rPr>
            </w:rPrChange>
          </w:rPr>
          <w:delText>ISO45000</w:delText>
        </w:r>
      </w:del>
      <w:del w:id="317" w:author="劳达球" w:date="2026-06-02T15:12:26Z">
        <w:r>
          <w:rPr>
            <w:rFonts w:hint="eastAsia" w:ascii="仿宋" w:hAnsi="仿宋" w:eastAsia="仿宋" w:cs="仿宋"/>
            <w:color w:val="auto"/>
            <w:kern w:val="2"/>
            <w:sz w:val="24"/>
            <w:szCs w:val="24"/>
            <w:rPrChange w:id="318" w:author="劳达球" w:date="2026-06-02T15:13:09Z">
              <w:rPr>
                <w:rFonts w:hint="eastAsia" w:ascii="仿宋_GB2312" w:hAnsi="宋体" w:eastAsia="仿宋_GB2312" w:cs="仿宋_GB2312"/>
                <w:color w:val="000000"/>
                <w:kern w:val="0"/>
                <w:sz w:val="31"/>
                <w:szCs w:val="31"/>
                <w:highlight w:val="none"/>
              </w:rPr>
            </w:rPrChange>
          </w:rPr>
          <w:delText>系列职业健康安全管理体系；</w:delText>
        </w:r>
      </w:del>
      <w:del w:id="320" w:author="劳达球" w:date="2026-06-02T15:12:26Z">
        <w:r>
          <w:rPr>
            <w:rFonts w:hint="eastAsia" w:ascii="仿宋" w:hAnsi="仿宋" w:eastAsia="仿宋" w:cs="仿宋"/>
            <w:color w:val="auto"/>
            <w:kern w:val="2"/>
            <w:sz w:val="24"/>
            <w:szCs w:val="24"/>
            <w:rPrChange w:id="321" w:author="劳达球" w:date="2026-06-02T15:13:09Z">
              <w:rPr>
                <w:rFonts w:ascii="Times New Roman" w:hAnsi="Times New Roman"/>
                <w:color w:val="000000"/>
                <w:kern w:val="0"/>
                <w:sz w:val="31"/>
                <w:szCs w:val="31"/>
                <w:highlight w:val="none"/>
              </w:rPr>
            </w:rPrChange>
          </w:rPr>
          <w:delText>SA8000</w:delText>
        </w:r>
      </w:del>
      <w:del w:id="323" w:author="劳达球" w:date="2026-06-02T15:12:26Z">
        <w:r>
          <w:rPr>
            <w:rFonts w:hint="eastAsia" w:ascii="仿宋" w:hAnsi="仿宋" w:eastAsia="仿宋" w:cs="仿宋"/>
            <w:color w:val="auto"/>
            <w:kern w:val="2"/>
            <w:sz w:val="24"/>
            <w:szCs w:val="24"/>
            <w:rPrChange w:id="324" w:author="劳达球" w:date="2026-06-02T15:13:09Z">
              <w:rPr>
                <w:rFonts w:hint="eastAsia" w:ascii="仿宋_GB2312" w:hAnsi="宋体" w:eastAsia="仿宋_GB2312" w:cs="仿宋_GB2312"/>
                <w:color w:val="000000"/>
                <w:kern w:val="0"/>
                <w:sz w:val="31"/>
                <w:szCs w:val="31"/>
                <w:highlight w:val="none"/>
              </w:rPr>
            </w:rPrChange>
          </w:rPr>
          <w:delText>社会责任标准。获得每项体系认证计2分，企业通过同一系列的数个认证，只计</w:delText>
        </w:r>
      </w:del>
      <w:del w:id="326" w:author="劳达球" w:date="2026-06-02T15:12:26Z">
        <w:r>
          <w:rPr>
            <w:rFonts w:hint="eastAsia" w:ascii="仿宋" w:hAnsi="仿宋" w:eastAsia="仿宋" w:cs="仿宋"/>
            <w:color w:val="auto"/>
            <w:kern w:val="2"/>
            <w:sz w:val="24"/>
            <w:szCs w:val="24"/>
            <w:rPrChange w:id="327" w:author="劳达球" w:date="2026-06-02T15:13:09Z">
              <w:rPr>
                <w:rFonts w:ascii="Times New Roman" w:hAnsi="Times New Roman"/>
                <w:color w:val="000000"/>
                <w:kern w:val="0"/>
                <w:sz w:val="31"/>
                <w:szCs w:val="31"/>
                <w:highlight w:val="none"/>
              </w:rPr>
            </w:rPrChange>
          </w:rPr>
          <w:delText>1</w:delText>
        </w:r>
      </w:del>
      <w:del w:id="329" w:author="劳达球" w:date="2026-06-02T15:12:26Z">
        <w:r>
          <w:rPr>
            <w:rFonts w:hint="eastAsia" w:ascii="仿宋" w:hAnsi="仿宋" w:eastAsia="仿宋" w:cs="仿宋"/>
            <w:color w:val="auto"/>
            <w:kern w:val="2"/>
            <w:sz w:val="24"/>
            <w:szCs w:val="24"/>
            <w:rPrChange w:id="330" w:author="劳达球" w:date="2026-06-02T15:13:09Z">
              <w:rPr>
                <w:rFonts w:hint="eastAsia" w:ascii="仿宋_GB2312" w:hAnsi="宋体" w:eastAsia="仿宋_GB2312" w:cs="仿宋_GB2312"/>
                <w:color w:val="000000"/>
                <w:kern w:val="0"/>
                <w:sz w:val="31"/>
                <w:szCs w:val="31"/>
                <w:highlight w:val="none"/>
              </w:rPr>
            </w:rPrChange>
          </w:rPr>
          <w:delText>次。</w:delText>
        </w:r>
      </w:del>
    </w:p>
    <w:p>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del w:id="333" w:author="劳达球" w:date="2026-06-02T15:12:26Z"/>
          <w:rFonts w:hint="eastAsia" w:ascii="仿宋" w:hAnsi="仿宋" w:eastAsia="仿宋" w:cs="仿宋"/>
          <w:color w:val="auto"/>
          <w:sz w:val="24"/>
          <w:rPrChange w:id="334" w:author="劳达球" w:date="2026-06-02T15:13:09Z">
            <w:rPr>
              <w:del w:id="335" w:author="劳达球" w:date="2026-06-02T15:12:26Z"/>
              <w:highlight w:val="none"/>
            </w:rPr>
          </w:rPrChange>
        </w:rPr>
        <w:pPrChange w:id="332" w:author="劳达球" w:date="2026-06-02T15:12:56Z">
          <w:pPr>
            <w:keepNext w:val="0"/>
            <w:keepLines w:val="0"/>
            <w:pageBreakBefore w:val="0"/>
            <w:kinsoku/>
            <w:wordWrap/>
            <w:overflowPunct/>
            <w:topLinePunct w:val="0"/>
            <w:autoSpaceDE/>
            <w:autoSpaceDN/>
            <w:bidi w:val="0"/>
            <w:adjustRightInd w:val="0"/>
            <w:snapToGrid/>
            <w:spacing w:line="579" w:lineRule="exact"/>
            <w:ind w:firstLine="620" w:firstLineChars="200"/>
            <w:jc w:val="left"/>
            <w:textAlignment w:val="auto"/>
          </w:pPr>
        </w:pPrChange>
      </w:pPr>
      <w:del w:id="336" w:author="劳达球" w:date="2026-06-02T15:12:26Z">
        <w:r>
          <w:rPr>
            <w:rFonts w:hint="eastAsia" w:ascii="仿宋" w:hAnsi="仿宋" w:eastAsia="仿宋" w:cs="仿宋"/>
            <w:color w:val="auto"/>
            <w:kern w:val="2"/>
            <w:sz w:val="24"/>
            <w:szCs w:val="24"/>
            <w:rPrChange w:id="337" w:author="劳达球" w:date="2026-06-02T15:13:09Z">
              <w:rPr>
                <w:rFonts w:hint="eastAsia" w:ascii="仿宋_GB2312" w:hAnsi="宋体" w:eastAsia="仿宋_GB2312" w:cs="仿宋_GB2312"/>
                <w:color w:val="000000"/>
                <w:kern w:val="0"/>
                <w:sz w:val="31"/>
                <w:szCs w:val="31"/>
                <w:highlight w:val="none"/>
              </w:rPr>
            </w:rPrChange>
          </w:rPr>
          <w:delText>2. 面向企业的行业认证：</w:delText>
        </w:r>
      </w:del>
    </w:p>
    <w:p>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del w:id="340" w:author="劳达球" w:date="2026-06-02T15:12:26Z"/>
          <w:rFonts w:hint="eastAsia" w:ascii="仿宋" w:hAnsi="仿宋" w:eastAsia="仿宋" w:cs="仿宋"/>
          <w:color w:val="auto"/>
          <w:kern w:val="2"/>
          <w:sz w:val="24"/>
          <w:szCs w:val="24"/>
          <w:rPrChange w:id="341" w:author="劳达球" w:date="2026-06-02T15:13:09Z">
            <w:rPr>
              <w:del w:id="342" w:author="劳达球" w:date="2026-06-02T15:12:26Z"/>
              <w:rFonts w:ascii="仿宋_GB2312" w:hAnsi="宋体" w:eastAsia="仿宋_GB2312" w:cs="仿宋_GB2312"/>
              <w:color w:val="000000"/>
              <w:kern w:val="0"/>
              <w:sz w:val="31"/>
              <w:szCs w:val="31"/>
              <w:highlight w:val="none"/>
            </w:rPr>
          </w:rPrChange>
        </w:rPr>
        <w:pPrChange w:id="339" w:author="劳达球" w:date="2026-06-02T15:12:56Z">
          <w:pPr>
            <w:keepNext w:val="0"/>
            <w:keepLines w:val="0"/>
            <w:pageBreakBefore w:val="0"/>
            <w:kinsoku/>
            <w:wordWrap/>
            <w:overflowPunct/>
            <w:topLinePunct w:val="0"/>
            <w:autoSpaceDE/>
            <w:autoSpaceDN/>
            <w:bidi w:val="0"/>
            <w:adjustRightInd w:val="0"/>
            <w:snapToGrid/>
            <w:spacing w:line="579" w:lineRule="exact"/>
            <w:ind w:firstLine="620" w:firstLineChars="200"/>
            <w:jc w:val="left"/>
            <w:textAlignment w:val="auto"/>
          </w:pPr>
        </w:pPrChange>
      </w:pPr>
      <w:del w:id="343" w:author="劳达球" w:date="2026-06-02T15:12:26Z">
        <w:r>
          <w:rPr>
            <w:rFonts w:hint="eastAsia" w:ascii="仿宋" w:hAnsi="仿宋" w:eastAsia="仿宋" w:cs="仿宋"/>
            <w:color w:val="auto"/>
            <w:kern w:val="2"/>
            <w:sz w:val="24"/>
            <w:szCs w:val="24"/>
            <w:rPrChange w:id="344" w:author="劳达球" w:date="2026-06-02T15:13:09Z">
              <w:rPr>
                <w:rFonts w:ascii="Times New Roman" w:hAnsi="Times New Roman"/>
                <w:color w:val="000000"/>
                <w:kern w:val="0"/>
                <w:sz w:val="31"/>
                <w:szCs w:val="31"/>
                <w:highlight w:val="none"/>
              </w:rPr>
            </w:rPrChange>
          </w:rPr>
          <w:delText xml:space="preserve">Oeko-Tex Standard 100 </w:delText>
        </w:r>
      </w:del>
      <w:del w:id="346" w:author="劳达球" w:date="2026-06-02T15:12:26Z">
        <w:r>
          <w:rPr>
            <w:rFonts w:hint="eastAsia" w:ascii="仿宋" w:hAnsi="仿宋" w:eastAsia="仿宋" w:cs="仿宋"/>
            <w:color w:val="auto"/>
            <w:kern w:val="2"/>
            <w:sz w:val="24"/>
            <w:szCs w:val="24"/>
            <w:rPrChange w:id="347" w:author="劳达球" w:date="2026-06-02T15:13:09Z">
              <w:rPr>
                <w:rFonts w:hint="eastAsia" w:ascii="仿宋_GB2312" w:hAnsi="宋体" w:eastAsia="仿宋_GB2312" w:cs="仿宋_GB2312"/>
                <w:color w:val="000000"/>
                <w:kern w:val="0"/>
                <w:sz w:val="31"/>
                <w:szCs w:val="31"/>
                <w:highlight w:val="none"/>
              </w:rPr>
            </w:rPrChange>
          </w:rPr>
          <w:delText>生态纺织品认证；</w:delText>
        </w:r>
      </w:del>
      <w:del w:id="349" w:author="劳达球" w:date="2026-06-02T15:12:26Z">
        <w:r>
          <w:rPr>
            <w:rFonts w:hint="eastAsia" w:ascii="仿宋" w:hAnsi="仿宋" w:eastAsia="仿宋" w:cs="仿宋"/>
            <w:color w:val="auto"/>
            <w:kern w:val="2"/>
            <w:sz w:val="24"/>
            <w:szCs w:val="24"/>
            <w:rPrChange w:id="350" w:author="劳达球" w:date="2026-06-02T15:13:09Z">
              <w:rPr>
                <w:rFonts w:ascii="Times New Roman" w:hAnsi="Times New Roman"/>
                <w:color w:val="000000"/>
                <w:kern w:val="0"/>
                <w:sz w:val="31"/>
                <w:szCs w:val="31"/>
                <w:highlight w:val="none"/>
              </w:rPr>
            </w:rPrChange>
          </w:rPr>
          <w:delText>HACCP</w:delText>
        </w:r>
      </w:del>
      <w:del w:id="352" w:author="劳达球" w:date="2026-06-02T15:12:26Z">
        <w:r>
          <w:rPr>
            <w:rFonts w:hint="eastAsia" w:ascii="仿宋" w:hAnsi="仿宋" w:eastAsia="仿宋" w:cs="仿宋"/>
            <w:color w:val="auto"/>
            <w:kern w:val="2"/>
            <w:sz w:val="24"/>
            <w:szCs w:val="24"/>
            <w:rPrChange w:id="353" w:author="劳达球" w:date="2026-06-02T15:13:09Z">
              <w:rPr>
                <w:rFonts w:hint="eastAsia" w:ascii="仿宋_GB2312" w:hAnsi="宋体" w:eastAsia="仿宋_GB2312" w:cs="仿宋_GB2312"/>
                <w:color w:val="000000"/>
                <w:kern w:val="0"/>
                <w:sz w:val="31"/>
                <w:szCs w:val="31"/>
                <w:highlight w:val="none"/>
              </w:rPr>
            </w:rPrChange>
          </w:rPr>
          <w:delText>食品生产企业危害分析与关键控制点管理体系；</w:delText>
        </w:r>
      </w:del>
      <w:del w:id="355" w:author="劳达球" w:date="2026-06-02T15:12:26Z">
        <w:r>
          <w:rPr>
            <w:rFonts w:hint="eastAsia" w:ascii="仿宋" w:hAnsi="仿宋" w:eastAsia="仿宋" w:cs="仿宋"/>
            <w:color w:val="auto"/>
            <w:kern w:val="2"/>
            <w:sz w:val="24"/>
            <w:szCs w:val="24"/>
            <w:rPrChange w:id="356" w:author="劳达球" w:date="2026-06-02T15:13:09Z">
              <w:rPr>
                <w:rFonts w:ascii="Times New Roman" w:hAnsi="Times New Roman"/>
                <w:color w:val="000000"/>
                <w:kern w:val="0"/>
                <w:sz w:val="31"/>
                <w:szCs w:val="31"/>
                <w:highlight w:val="none"/>
              </w:rPr>
            </w:rPrChange>
          </w:rPr>
          <w:delText>ISO22000</w:delText>
        </w:r>
      </w:del>
      <w:del w:id="358" w:author="劳达球" w:date="2026-06-02T15:12:26Z">
        <w:r>
          <w:rPr>
            <w:rFonts w:hint="eastAsia" w:ascii="仿宋" w:hAnsi="仿宋" w:eastAsia="仿宋" w:cs="仿宋"/>
            <w:color w:val="auto"/>
            <w:kern w:val="2"/>
            <w:sz w:val="24"/>
            <w:szCs w:val="24"/>
            <w:rPrChange w:id="359" w:author="劳达球" w:date="2026-06-02T15:13:09Z">
              <w:rPr>
                <w:rFonts w:hint="eastAsia" w:ascii="仿宋_GB2312" w:hAnsi="宋体" w:eastAsia="仿宋_GB2312" w:cs="仿宋_GB2312"/>
                <w:color w:val="000000"/>
                <w:kern w:val="0"/>
                <w:sz w:val="31"/>
                <w:szCs w:val="31"/>
                <w:highlight w:val="none"/>
              </w:rPr>
            </w:rPrChange>
          </w:rPr>
          <w:delText>食品安全管理；</w:delText>
        </w:r>
      </w:del>
      <w:del w:id="361" w:author="劳达球" w:date="2026-06-02T15:12:26Z">
        <w:r>
          <w:rPr>
            <w:rFonts w:hint="eastAsia" w:ascii="仿宋" w:hAnsi="仿宋" w:eastAsia="仿宋" w:cs="仿宋"/>
            <w:color w:val="auto"/>
            <w:kern w:val="2"/>
            <w:sz w:val="24"/>
            <w:szCs w:val="24"/>
            <w:rPrChange w:id="362" w:author="劳达球" w:date="2026-06-02T15:13:09Z">
              <w:rPr>
                <w:rFonts w:ascii="Times New Roman" w:hAnsi="Times New Roman"/>
                <w:color w:val="000000"/>
                <w:kern w:val="0"/>
                <w:sz w:val="31"/>
                <w:szCs w:val="31"/>
                <w:highlight w:val="none"/>
              </w:rPr>
            </w:rPrChange>
          </w:rPr>
          <w:delText>ISO/TS16949</w:delText>
        </w:r>
      </w:del>
      <w:del w:id="364" w:author="劳达球" w:date="2026-06-02T15:12:26Z">
        <w:r>
          <w:rPr>
            <w:rFonts w:hint="eastAsia" w:ascii="仿宋" w:hAnsi="仿宋" w:eastAsia="仿宋" w:cs="仿宋"/>
            <w:color w:val="auto"/>
            <w:kern w:val="2"/>
            <w:sz w:val="24"/>
            <w:szCs w:val="24"/>
            <w:rPrChange w:id="365" w:author="劳达球" w:date="2026-06-02T15:13:09Z">
              <w:rPr>
                <w:rFonts w:hint="eastAsia" w:ascii="仿宋_GB2312" w:hAnsi="宋体" w:eastAsia="仿宋_GB2312" w:cs="仿宋_GB2312"/>
                <w:color w:val="000000"/>
                <w:kern w:val="0"/>
                <w:sz w:val="31"/>
                <w:szCs w:val="31"/>
                <w:highlight w:val="none"/>
              </w:rPr>
            </w:rPrChange>
          </w:rPr>
          <w:delText>或</w:delText>
        </w:r>
      </w:del>
      <w:del w:id="367" w:author="劳达球" w:date="2026-06-02T15:12:26Z">
        <w:r>
          <w:rPr>
            <w:rFonts w:hint="eastAsia" w:ascii="仿宋" w:hAnsi="仿宋" w:eastAsia="仿宋" w:cs="仿宋"/>
            <w:color w:val="auto"/>
            <w:kern w:val="2"/>
            <w:sz w:val="24"/>
            <w:szCs w:val="24"/>
            <w:rPrChange w:id="368" w:author="劳达球" w:date="2026-06-02T15:13:09Z">
              <w:rPr>
                <w:rFonts w:ascii="Times New Roman" w:hAnsi="Times New Roman"/>
                <w:color w:val="000000"/>
                <w:kern w:val="0"/>
                <w:sz w:val="31"/>
                <w:szCs w:val="31"/>
                <w:highlight w:val="none"/>
              </w:rPr>
            </w:rPrChange>
          </w:rPr>
          <w:delText>IATF16949</w:delText>
        </w:r>
      </w:del>
      <w:del w:id="370" w:author="劳达球" w:date="2026-06-02T15:12:26Z">
        <w:r>
          <w:rPr>
            <w:rFonts w:hint="eastAsia" w:ascii="仿宋" w:hAnsi="仿宋" w:eastAsia="仿宋" w:cs="仿宋"/>
            <w:color w:val="auto"/>
            <w:kern w:val="2"/>
            <w:sz w:val="24"/>
            <w:szCs w:val="24"/>
            <w:rPrChange w:id="371" w:author="劳达球" w:date="2026-06-02T15:13:09Z">
              <w:rPr>
                <w:rFonts w:hint="eastAsia" w:ascii="仿宋_GB2312" w:hAnsi="宋体" w:eastAsia="仿宋_GB2312" w:cs="仿宋_GB2312"/>
                <w:color w:val="000000"/>
                <w:kern w:val="0"/>
                <w:sz w:val="31"/>
                <w:szCs w:val="31"/>
                <w:highlight w:val="none"/>
              </w:rPr>
            </w:rPrChange>
          </w:rPr>
          <w:delText>汽车行业质量体系；</w:delText>
        </w:r>
      </w:del>
      <w:del w:id="373" w:author="劳达球" w:date="2026-06-02T15:12:26Z">
        <w:r>
          <w:rPr>
            <w:rFonts w:hint="eastAsia" w:ascii="仿宋" w:hAnsi="仿宋" w:eastAsia="仿宋" w:cs="仿宋"/>
            <w:color w:val="auto"/>
            <w:kern w:val="2"/>
            <w:sz w:val="24"/>
            <w:szCs w:val="24"/>
            <w:rPrChange w:id="374" w:author="劳达球" w:date="2026-06-02T15:13:09Z">
              <w:rPr>
                <w:rFonts w:ascii="Times New Roman" w:hAnsi="Times New Roman"/>
                <w:color w:val="000000"/>
                <w:kern w:val="0"/>
                <w:sz w:val="31"/>
                <w:szCs w:val="31"/>
                <w:highlight w:val="none"/>
              </w:rPr>
            </w:rPrChange>
          </w:rPr>
          <w:delText>ISO13485</w:delText>
        </w:r>
      </w:del>
      <w:del w:id="376" w:author="劳达球" w:date="2026-06-02T15:12:26Z">
        <w:r>
          <w:rPr>
            <w:rFonts w:hint="eastAsia" w:ascii="仿宋" w:hAnsi="仿宋" w:eastAsia="仿宋" w:cs="仿宋"/>
            <w:color w:val="auto"/>
            <w:kern w:val="2"/>
            <w:sz w:val="24"/>
            <w:szCs w:val="24"/>
            <w:rPrChange w:id="377" w:author="劳达球" w:date="2026-06-02T15:13:09Z">
              <w:rPr>
                <w:rFonts w:hint="eastAsia" w:ascii="仿宋_GB2312" w:hAnsi="宋体" w:eastAsia="仿宋_GB2312" w:cs="仿宋_GB2312"/>
                <w:color w:val="000000"/>
                <w:kern w:val="0"/>
                <w:sz w:val="31"/>
                <w:szCs w:val="31"/>
                <w:highlight w:val="none"/>
              </w:rPr>
            </w:rPrChange>
          </w:rPr>
          <w:delText>医疗器械质量管理体系认证；</w:delText>
        </w:r>
      </w:del>
      <w:del w:id="379" w:author="劳达球" w:date="2026-06-02T15:12:26Z">
        <w:r>
          <w:rPr>
            <w:rFonts w:hint="eastAsia" w:ascii="仿宋" w:hAnsi="仿宋" w:eastAsia="仿宋" w:cs="仿宋"/>
            <w:color w:val="auto"/>
            <w:kern w:val="2"/>
            <w:sz w:val="24"/>
            <w:szCs w:val="24"/>
            <w:rPrChange w:id="380" w:author="劳达球" w:date="2026-06-02T15:13:09Z">
              <w:rPr>
                <w:rFonts w:ascii="Times New Roman" w:hAnsi="Times New Roman"/>
                <w:color w:val="000000"/>
                <w:kern w:val="0"/>
                <w:sz w:val="31"/>
                <w:szCs w:val="31"/>
                <w:highlight w:val="none"/>
              </w:rPr>
            </w:rPrChange>
          </w:rPr>
          <w:delText>CGMP</w:delText>
        </w:r>
      </w:del>
      <w:del w:id="382" w:author="劳达球" w:date="2026-06-02T15:12:26Z">
        <w:r>
          <w:rPr>
            <w:rFonts w:hint="eastAsia" w:ascii="仿宋" w:hAnsi="仿宋" w:eastAsia="仿宋" w:cs="仿宋"/>
            <w:color w:val="auto"/>
            <w:kern w:val="2"/>
            <w:sz w:val="24"/>
            <w:szCs w:val="24"/>
            <w:rPrChange w:id="383" w:author="劳达球" w:date="2026-06-02T15:13:09Z">
              <w:rPr>
                <w:rFonts w:hint="eastAsia" w:ascii="仿宋_GB2312" w:hAnsi="宋体" w:eastAsia="仿宋_GB2312" w:cs="仿宋_GB2312"/>
                <w:color w:val="000000"/>
                <w:kern w:val="0"/>
                <w:sz w:val="31"/>
                <w:szCs w:val="31"/>
                <w:highlight w:val="none"/>
              </w:rPr>
            </w:rPrChange>
          </w:rPr>
          <w:delText>动态药品生产质量管理规范认证；英国零售商协会</w:delText>
        </w:r>
      </w:del>
      <w:del w:id="385" w:author="劳达球" w:date="2026-06-02T15:12:26Z">
        <w:r>
          <w:rPr>
            <w:rFonts w:hint="eastAsia" w:ascii="仿宋" w:hAnsi="仿宋" w:eastAsia="仿宋" w:cs="仿宋"/>
            <w:color w:val="auto"/>
            <w:kern w:val="2"/>
            <w:sz w:val="24"/>
            <w:szCs w:val="24"/>
            <w:rPrChange w:id="386" w:author="劳达球" w:date="2026-06-02T15:13:09Z">
              <w:rPr>
                <w:rFonts w:ascii="Times New Roman" w:hAnsi="Times New Roman"/>
                <w:color w:val="000000"/>
                <w:kern w:val="0"/>
                <w:sz w:val="31"/>
                <w:szCs w:val="31"/>
                <w:highlight w:val="none"/>
              </w:rPr>
            </w:rPrChange>
          </w:rPr>
          <w:delText>BRC</w:delText>
        </w:r>
      </w:del>
      <w:del w:id="388" w:author="劳达球" w:date="2026-06-02T15:12:26Z">
        <w:r>
          <w:rPr>
            <w:rFonts w:hint="eastAsia" w:ascii="仿宋" w:hAnsi="仿宋" w:eastAsia="仿宋" w:cs="仿宋"/>
            <w:color w:val="auto"/>
            <w:kern w:val="2"/>
            <w:sz w:val="24"/>
            <w:szCs w:val="24"/>
            <w:rPrChange w:id="389" w:author="劳达球" w:date="2026-06-02T15:13:09Z">
              <w:rPr>
                <w:rFonts w:hint="eastAsia" w:ascii="仿宋_GB2312" w:hAnsi="宋体" w:eastAsia="仿宋_GB2312" w:cs="仿宋_GB2312"/>
                <w:color w:val="000000"/>
                <w:kern w:val="0"/>
                <w:sz w:val="31"/>
                <w:szCs w:val="31"/>
                <w:highlight w:val="none"/>
              </w:rPr>
            </w:rPrChange>
          </w:rPr>
          <w:delText>认证；</w:delText>
        </w:r>
      </w:del>
      <w:del w:id="391" w:author="劳达球" w:date="2026-06-02T15:12:26Z">
        <w:r>
          <w:rPr>
            <w:rFonts w:hint="eastAsia" w:ascii="仿宋" w:hAnsi="仿宋" w:eastAsia="仿宋" w:cs="仿宋"/>
            <w:color w:val="auto"/>
            <w:kern w:val="2"/>
            <w:sz w:val="24"/>
            <w:szCs w:val="24"/>
            <w:rPrChange w:id="392" w:author="劳达球" w:date="2026-06-02T15:13:09Z">
              <w:rPr>
                <w:rFonts w:ascii="Times New Roman" w:hAnsi="Times New Roman"/>
                <w:color w:val="000000"/>
                <w:kern w:val="0"/>
                <w:sz w:val="31"/>
                <w:szCs w:val="31"/>
                <w:highlight w:val="none"/>
              </w:rPr>
            </w:rPrChange>
          </w:rPr>
          <w:delText>ICS</w:delText>
        </w:r>
      </w:del>
      <w:del w:id="394" w:author="劳达球" w:date="2026-06-02T15:12:26Z">
        <w:r>
          <w:rPr>
            <w:rFonts w:hint="eastAsia" w:ascii="仿宋" w:hAnsi="仿宋" w:eastAsia="仿宋" w:cs="仿宋"/>
            <w:color w:val="auto"/>
            <w:kern w:val="2"/>
            <w:sz w:val="24"/>
            <w:szCs w:val="24"/>
            <w:rPrChange w:id="395" w:author="劳达球" w:date="2026-06-02T15:13:09Z">
              <w:rPr>
                <w:rFonts w:hint="eastAsia" w:ascii="仿宋_GB2312" w:hAnsi="宋体" w:eastAsia="仿宋_GB2312" w:cs="仿宋_GB2312"/>
                <w:color w:val="000000"/>
                <w:kern w:val="0"/>
                <w:sz w:val="31"/>
                <w:szCs w:val="31"/>
                <w:highlight w:val="none"/>
              </w:rPr>
            </w:rPrChange>
          </w:rPr>
          <w:delText>认证。获得</w:delText>
        </w:r>
      </w:del>
      <w:del w:id="397" w:author="劳达球" w:date="2026-06-02T15:12:26Z">
        <w:r>
          <w:rPr>
            <w:rFonts w:hint="eastAsia" w:ascii="仿宋" w:hAnsi="仿宋" w:eastAsia="仿宋" w:cs="仿宋"/>
            <w:color w:val="auto"/>
            <w:sz w:val="24"/>
            <w:szCs w:val="24"/>
            <w:rPrChange w:id="398" w:author="劳达球" w:date="2026-06-02T15:13:09Z">
              <w:rPr>
                <w:rFonts w:hint="eastAsia" w:ascii="仿宋_GB2312" w:eastAsia="仿宋_GB2312"/>
                <w:sz w:val="32"/>
                <w:szCs w:val="32"/>
                <w:highlight w:val="none"/>
              </w:rPr>
            </w:rPrChange>
          </w:rPr>
          <w:delText>每一项认证计2分。</w:delText>
        </w:r>
      </w:del>
    </w:p>
    <w:p>
      <w:pPr>
        <w:keepNext w:val="0"/>
        <w:keepLines w:val="0"/>
        <w:pageBreakBefore w:val="0"/>
        <w:numPr>
          <w:ilvl w:val="-1"/>
          <w:numId w:val="0"/>
        </w:numPr>
        <w:kinsoku/>
        <w:wordWrap/>
        <w:overflowPunct/>
        <w:topLinePunct w:val="0"/>
        <w:autoSpaceDE/>
        <w:autoSpaceDN/>
        <w:bidi w:val="0"/>
        <w:adjustRightInd/>
        <w:snapToGrid/>
        <w:spacing w:line="240" w:lineRule="auto"/>
        <w:ind w:firstLine="0" w:firstLineChars="0"/>
        <w:jc w:val="left"/>
        <w:textAlignment w:val="auto"/>
        <w:rPr>
          <w:del w:id="401" w:author="劳达球" w:date="2026-06-02T15:12:26Z"/>
          <w:rFonts w:hint="eastAsia" w:ascii="仿宋" w:hAnsi="仿宋" w:eastAsia="仿宋" w:cs="仿宋"/>
          <w:color w:val="auto"/>
          <w:kern w:val="2"/>
          <w:sz w:val="24"/>
          <w:szCs w:val="24"/>
          <w:rPrChange w:id="402" w:author="劳达球" w:date="2026-06-02T15:13:09Z">
            <w:rPr>
              <w:del w:id="403" w:author="劳达球" w:date="2026-06-02T15:12:26Z"/>
              <w:rFonts w:ascii="仿宋_GB2312" w:hAnsi="宋体" w:eastAsia="仿宋_GB2312" w:cs="仿宋_GB2312"/>
              <w:color w:val="000000"/>
              <w:kern w:val="0"/>
              <w:sz w:val="31"/>
              <w:szCs w:val="31"/>
              <w:highlight w:val="none"/>
            </w:rPr>
          </w:rPrChange>
        </w:rPr>
        <w:pPrChange w:id="400" w:author="劳达球" w:date="2026-06-02T15:12:56Z">
          <w:pPr>
            <w:keepNext w:val="0"/>
            <w:keepLines w:val="0"/>
            <w:pageBreakBefore w:val="0"/>
            <w:numPr>
              <w:ilvl w:val="0"/>
              <w:numId w:val="1"/>
            </w:numPr>
            <w:kinsoku/>
            <w:wordWrap/>
            <w:overflowPunct/>
            <w:topLinePunct w:val="0"/>
            <w:autoSpaceDE/>
            <w:autoSpaceDN/>
            <w:bidi w:val="0"/>
            <w:adjustRightInd w:val="0"/>
            <w:snapToGrid/>
            <w:spacing w:line="579" w:lineRule="exact"/>
            <w:ind w:firstLine="620" w:firstLineChars="200"/>
            <w:jc w:val="left"/>
            <w:textAlignment w:val="auto"/>
          </w:pPr>
        </w:pPrChange>
      </w:pPr>
      <w:del w:id="404" w:author="劳达球" w:date="2026-06-02T15:12:26Z">
        <w:r>
          <w:rPr>
            <w:rFonts w:hint="eastAsia" w:ascii="仿宋" w:hAnsi="仿宋" w:eastAsia="仿宋" w:cs="仿宋"/>
            <w:color w:val="auto"/>
            <w:kern w:val="2"/>
            <w:sz w:val="24"/>
            <w:szCs w:val="24"/>
            <w:rPrChange w:id="405" w:author="劳达球" w:date="2026-06-02T15:13:09Z">
              <w:rPr>
                <w:rFonts w:hint="eastAsia" w:ascii="仿宋_GB2312" w:hAnsi="宋体" w:eastAsia="仿宋_GB2312" w:cs="仿宋_GB2312"/>
                <w:color w:val="000000"/>
                <w:kern w:val="0"/>
                <w:sz w:val="31"/>
                <w:szCs w:val="31"/>
                <w:highlight w:val="none"/>
              </w:rPr>
            </w:rPrChange>
          </w:rPr>
          <w:delText>面向产品或生产线的行业认证标准：</w:delText>
        </w:r>
      </w:del>
    </w:p>
    <w:p>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del w:id="408" w:author="劳达球" w:date="2026-06-02T15:12:26Z"/>
          <w:rFonts w:hint="eastAsia" w:ascii="仿宋" w:hAnsi="仿宋" w:eastAsia="仿宋" w:cs="仿宋"/>
          <w:color w:val="auto"/>
          <w:sz w:val="24"/>
          <w:szCs w:val="24"/>
          <w:rPrChange w:id="409" w:author="劳达球" w:date="2026-06-02T15:13:09Z">
            <w:rPr>
              <w:del w:id="410" w:author="劳达球" w:date="2026-06-02T15:12:26Z"/>
              <w:rFonts w:ascii="仿宋_GB2312" w:eastAsia="仿宋_GB2312"/>
              <w:sz w:val="32"/>
              <w:szCs w:val="32"/>
              <w:highlight w:val="none"/>
            </w:rPr>
          </w:rPrChange>
        </w:rPr>
        <w:pPrChange w:id="407" w:author="劳达球" w:date="2026-06-02T15:12:56Z">
          <w:pPr>
            <w:keepNext w:val="0"/>
            <w:keepLines w:val="0"/>
            <w:pageBreakBefore w:val="0"/>
            <w:kinsoku/>
            <w:wordWrap/>
            <w:overflowPunct/>
            <w:topLinePunct w:val="0"/>
            <w:autoSpaceDE/>
            <w:autoSpaceDN/>
            <w:bidi w:val="0"/>
            <w:adjustRightInd w:val="0"/>
            <w:snapToGrid/>
            <w:spacing w:line="579" w:lineRule="exact"/>
            <w:ind w:firstLine="620" w:firstLineChars="200"/>
            <w:jc w:val="left"/>
            <w:textAlignment w:val="auto"/>
          </w:pPr>
        </w:pPrChange>
      </w:pPr>
      <w:del w:id="411" w:author="劳达球" w:date="2026-06-02T15:12:26Z">
        <w:r>
          <w:rPr>
            <w:rFonts w:hint="eastAsia" w:ascii="仿宋" w:hAnsi="仿宋" w:eastAsia="仿宋" w:cs="仿宋"/>
            <w:color w:val="auto"/>
            <w:kern w:val="2"/>
            <w:sz w:val="24"/>
            <w:szCs w:val="24"/>
            <w:rPrChange w:id="412" w:author="劳达球" w:date="2026-06-02T15:13:09Z">
              <w:rPr>
                <w:rFonts w:hint="eastAsia" w:ascii="仿宋_GB2312" w:hAnsi="宋体" w:eastAsia="仿宋_GB2312" w:cs="仿宋_GB2312"/>
                <w:color w:val="000000"/>
                <w:kern w:val="0"/>
                <w:sz w:val="31"/>
                <w:szCs w:val="31"/>
                <w:highlight w:val="none"/>
              </w:rPr>
            </w:rPrChange>
          </w:rPr>
          <w:delText>欧盟</w:delText>
        </w:r>
      </w:del>
      <w:del w:id="414" w:author="劳达球" w:date="2026-06-02T15:12:26Z">
        <w:r>
          <w:rPr>
            <w:rFonts w:hint="eastAsia" w:ascii="仿宋" w:hAnsi="仿宋" w:eastAsia="仿宋" w:cs="仿宋"/>
            <w:color w:val="auto"/>
            <w:kern w:val="2"/>
            <w:sz w:val="24"/>
            <w:szCs w:val="24"/>
            <w:rPrChange w:id="415" w:author="劳达球" w:date="2026-06-02T15:13:09Z">
              <w:rPr>
                <w:rFonts w:ascii="Times New Roman" w:hAnsi="Times New Roman"/>
                <w:color w:val="000000"/>
                <w:kern w:val="0"/>
                <w:sz w:val="31"/>
                <w:szCs w:val="31"/>
                <w:highlight w:val="none"/>
              </w:rPr>
            </w:rPrChange>
          </w:rPr>
          <w:delText>CE</w:delText>
        </w:r>
      </w:del>
      <w:del w:id="417" w:author="劳达球" w:date="2026-06-02T15:12:26Z">
        <w:r>
          <w:rPr>
            <w:rFonts w:hint="eastAsia" w:ascii="仿宋" w:hAnsi="仿宋" w:eastAsia="仿宋" w:cs="仿宋"/>
            <w:color w:val="auto"/>
            <w:kern w:val="2"/>
            <w:sz w:val="24"/>
            <w:szCs w:val="24"/>
            <w:rPrChange w:id="418" w:author="劳达球" w:date="2026-06-02T15:13:09Z">
              <w:rPr>
                <w:rFonts w:hint="eastAsia" w:ascii="仿宋_GB2312" w:hAnsi="宋体" w:eastAsia="仿宋_GB2312" w:cs="仿宋_GB2312"/>
                <w:color w:val="000000"/>
                <w:kern w:val="0"/>
                <w:sz w:val="31"/>
                <w:szCs w:val="31"/>
                <w:highlight w:val="none"/>
              </w:rPr>
            </w:rPrChange>
          </w:rPr>
          <w:delText>、</w:delText>
        </w:r>
      </w:del>
      <w:del w:id="420" w:author="劳达球" w:date="2026-06-02T15:12:26Z">
        <w:r>
          <w:rPr>
            <w:rFonts w:hint="eastAsia" w:ascii="仿宋" w:hAnsi="仿宋" w:eastAsia="仿宋" w:cs="仿宋"/>
            <w:color w:val="auto"/>
            <w:kern w:val="2"/>
            <w:sz w:val="24"/>
            <w:szCs w:val="24"/>
            <w:rPrChange w:id="421" w:author="劳达球" w:date="2026-06-02T15:13:09Z">
              <w:rPr>
                <w:rFonts w:ascii="Times New Roman" w:hAnsi="Times New Roman"/>
                <w:color w:val="000000"/>
                <w:kern w:val="0"/>
                <w:sz w:val="31"/>
                <w:szCs w:val="31"/>
                <w:highlight w:val="none"/>
              </w:rPr>
            </w:rPrChange>
          </w:rPr>
          <w:delText>EMC</w:delText>
        </w:r>
      </w:del>
      <w:del w:id="423" w:author="劳达球" w:date="2026-06-02T15:12:26Z">
        <w:r>
          <w:rPr>
            <w:rFonts w:hint="eastAsia" w:ascii="仿宋" w:hAnsi="仿宋" w:eastAsia="仿宋" w:cs="仿宋"/>
            <w:color w:val="auto"/>
            <w:kern w:val="2"/>
            <w:sz w:val="24"/>
            <w:szCs w:val="24"/>
            <w:rPrChange w:id="424" w:author="劳达球" w:date="2026-06-02T15:13:09Z">
              <w:rPr>
                <w:rFonts w:hint="eastAsia" w:ascii="仿宋_GB2312" w:hAnsi="宋体" w:eastAsia="仿宋_GB2312" w:cs="仿宋_GB2312"/>
                <w:color w:val="000000"/>
                <w:kern w:val="0"/>
                <w:sz w:val="31"/>
                <w:szCs w:val="31"/>
                <w:highlight w:val="none"/>
              </w:rPr>
            </w:rPrChange>
          </w:rPr>
          <w:delText>、</w:delText>
        </w:r>
      </w:del>
      <w:del w:id="426" w:author="劳达球" w:date="2026-06-02T15:12:26Z">
        <w:r>
          <w:rPr>
            <w:rFonts w:hint="eastAsia" w:ascii="仿宋" w:hAnsi="仿宋" w:eastAsia="仿宋" w:cs="仿宋"/>
            <w:color w:val="auto"/>
            <w:kern w:val="2"/>
            <w:sz w:val="24"/>
            <w:szCs w:val="24"/>
            <w:rPrChange w:id="427" w:author="劳达球" w:date="2026-06-02T15:13:09Z">
              <w:rPr>
                <w:rFonts w:ascii="Times New Roman" w:hAnsi="Times New Roman"/>
                <w:color w:val="000000"/>
                <w:kern w:val="0"/>
                <w:sz w:val="31"/>
                <w:szCs w:val="31"/>
                <w:highlight w:val="none"/>
              </w:rPr>
            </w:rPrChange>
          </w:rPr>
          <w:delText>ROHS</w:delText>
        </w:r>
      </w:del>
      <w:del w:id="429" w:author="劳达球" w:date="2026-06-02T15:12:26Z">
        <w:r>
          <w:rPr>
            <w:rFonts w:hint="eastAsia" w:ascii="仿宋" w:hAnsi="仿宋" w:eastAsia="仿宋" w:cs="仿宋"/>
            <w:color w:val="auto"/>
            <w:kern w:val="2"/>
            <w:sz w:val="24"/>
            <w:szCs w:val="24"/>
            <w:rPrChange w:id="430" w:author="劳达球" w:date="2026-06-02T15:13:09Z">
              <w:rPr>
                <w:rFonts w:hint="eastAsia" w:ascii="仿宋_GB2312" w:hAnsi="宋体" w:eastAsia="仿宋_GB2312" w:cs="仿宋_GB2312"/>
                <w:color w:val="000000"/>
                <w:kern w:val="0"/>
                <w:sz w:val="31"/>
                <w:szCs w:val="31"/>
                <w:highlight w:val="none"/>
              </w:rPr>
            </w:rPrChange>
          </w:rPr>
          <w:delText>、</w:delText>
        </w:r>
      </w:del>
      <w:del w:id="432" w:author="劳达球" w:date="2026-06-02T15:12:26Z">
        <w:r>
          <w:rPr>
            <w:rFonts w:hint="eastAsia" w:ascii="仿宋" w:hAnsi="仿宋" w:eastAsia="仿宋" w:cs="仿宋"/>
            <w:color w:val="auto"/>
            <w:kern w:val="2"/>
            <w:sz w:val="24"/>
            <w:szCs w:val="24"/>
            <w:rPrChange w:id="433" w:author="劳达球" w:date="2026-06-02T15:13:09Z">
              <w:rPr>
                <w:rFonts w:ascii="Times New Roman" w:hAnsi="Times New Roman"/>
                <w:color w:val="000000"/>
                <w:kern w:val="0"/>
                <w:sz w:val="31"/>
                <w:szCs w:val="31"/>
                <w:highlight w:val="none"/>
              </w:rPr>
            </w:rPrChange>
          </w:rPr>
          <w:delText>PAHS</w:delText>
        </w:r>
      </w:del>
      <w:del w:id="435" w:author="劳达球" w:date="2026-06-02T15:12:26Z">
        <w:r>
          <w:rPr>
            <w:rFonts w:hint="eastAsia" w:ascii="仿宋" w:hAnsi="仿宋" w:eastAsia="仿宋" w:cs="仿宋"/>
            <w:color w:val="auto"/>
            <w:kern w:val="2"/>
            <w:sz w:val="24"/>
            <w:szCs w:val="24"/>
            <w:rPrChange w:id="436" w:author="劳达球" w:date="2026-06-02T15:13:09Z">
              <w:rPr>
                <w:rFonts w:hint="eastAsia" w:ascii="仿宋_GB2312" w:hAnsi="宋体" w:eastAsia="仿宋_GB2312" w:cs="仿宋_GB2312"/>
                <w:color w:val="000000"/>
                <w:kern w:val="0"/>
                <w:sz w:val="31"/>
                <w:szCs w:val="31"/>
                <w:highlight w:val="none"/>
              </w:rPr>
            </w:rPrChange>
          </w:rPr>
          <w:delText>、</w:delText>
        </w:r>
      </w:del>
      <w:del w:id="438" w:author="劳达球" w:date="2026-06-02T15:12:26Z">
        <w:r>
          <w:rPr>
            <w:rFonts w:hint="eastAsia" w:ascii="仿宋" w:hAnsi="仿宋" w:eastAsia="仿宋" w:cs="仿宋"/>
            <w:color w:val="auto"/>
            <w:kern w:val="2"/>
            <w:sz w:val="24"/>
            <w:szCs w:val="24"/>
            <w:rPrChange w:id="439" w:author="劳达球" w:date="2026-06-02T15:13:09Z">
              <w:rPr>
                <w:rFonts w:ascii="Times New Roman" w:hAnsi="Times New Roman"/>
                <w:color w:val="000000"/>
                <w:kern w:val="0"/>
                <w:sz w:val="31"/>
                <w:szCs w:val="31"/>
                <w:highlight w:val="none"/>
              </w:rPr>
            </w:rPrChange>
          </w:rPr>
          <w:delText>REACH</w:delText>
        </w:r>
      </w:del>
      <w:del w:id="441" w:author="劳达球" w:date="2026-06-02T15:12:26Z">
        <w:r>
          <w:rPr>
            <w:rFonts w:hint="eastAsia" w:ascii="仿宋" w:hAnsi="仿宋" w:eastAsia="仿宋" w:cs="仿宋"/>
            <w:color w:val="auto"/>
            <w:kern w:val="2"/>
            <w:sz w:val="24"/>
            <w:szCs w:val="24"/>
            <w:rPrChange w:id="442" w:author="劳达球" w:date="2026-06-02T15:13:09Z">
              <w:rPr>
                <w:rFonts w:hint="eastAsia" w:ascii="仿宋_GB2312" w:hAnsi="宋体" w:eastAsia="仿宋_GB2312" w:cs="仿宋_GB2312"/>
                <w:color w:val="000000"/>
                <w:kern w:val="0"/>
                <w:sz w:val="31"/>
                <w:szCs w:val="31"/>
                <w:highlight w:val="none"/>
              </w:rPr>
            </w:rPrChange>
          </w:rPr>
          <w:delText>、</w:delText>
        </w:r>
      </w:del>
      <w:del w:id="444" w:author="劳达球" w:date="2026-06-02T15:12:26Z">
        <w:r>
          <w:rPr>
            <w:rFonts w:hint="eastAsia" w:ascii="仿宋" w:hAnsi="仿宋" w:eastAsia="仿宋" w:cs="仿宋"/>
            <w:color w:val="auto"/>
            <w:kern w:val="2"/>
            <w:sz w:val="24"/>
            <w:szCs w:val="24"/>
            <w:rPrChange w:id="445" w:author="劳达球" w:date="2026-06-02T15:13:09Z">
              <w:rPr>
                <w:rFonts w:ascii="Times New Roman" w:hAnsi="Times New Roman"/>
                <w:color w:val="000000"/>
                <w:kern w:val="0"/>
                <w:sz w:val="31"/>
                <w:szCs w:val="31"/>
                <w:highlight w:val="none"/>
              </w:rPr>
            </w:rPrChange>
          </w:rPr>
          <w:delText>EC</w:delText>
        </w:r>
      </w:del>
      <w:del w:id="447" w:author="劳达球" w:date="2026-06-02T15:12:26Z">
        <w:r>
          <w:rPr>
            <w:rFonts w:hint="eastAsia" w:ascii="仿宋" w:hAnsi="仿宋" w:eastAsia="仿宋" w:cs="仿宋"/>
            <w:color w:val="auto"/>
            <w:kern w:val="2"/>
            <w:sz w:val="24"/>
            <w:szCs w:val="24"/>
            <w:rPrChange w:id="448" w:author="劳达球" w:date="2026-06-02T15:13:09Z">
              <w:rPr>
                <w:rFonts w:hint="eastAsia" w:ascii="仿宋_GB2312" w:hAnsi="宋体" w:eastAsia="仿宋_GB2312" w:cs="仿宋_GB2312"/>
                <w:color w:val="000000"/>
                <w:kern w:val="0"/>
                <w:sz w:val="31"/>
                <w:szCs w:val="31"/>
                <w:highlight w:val="none"/>
              </w:rPr>
            </w:rPrChange>
          </w:rPr>
          <w:delText>认证、美国</w:delText>
        </w:r>
      </w:del>
      <w:del w:id="450" w:author="劳达球" w:date="2026-06-02T15:12:26Z">
        <w:r>
          <w:rPr>
            <w:rFonts w:hint="eastAsia" w:ascii="仿宋" w:hAnsi="仿宋" w:eastAsia="仿宋" w:cs="仿宋"/>
            <w:color w:val="auto"/>
            <w:kern w:val="2"/>
            <w:sz w:val="24"/>
            <w:szCs w:val="24"/>
            <w:rPrChange w:id="451" w:author="劳达球" w:date="2026-06-02T15:13:09Z">
              <w:rPr>
                <w:rFonts w:ascii="Times New Roman" w:hAnsi="Times New Roman"/>
                <w:color w:val="000000"/>
                <w:kern w:val="0"/>
                <w:sz w:val="31"/>
                <w:szCs w:val="31"/>
                <w:highlight w:val="none"/>
              </w:rPr>
            </w:rPrChange>
          </w:rPr>
          <w:delText>UL</w:delText>
        </w:r>
      </w:del>
      <w:del w:id="453" w:author="劳达球" w:date="2026-06-02T15:12:26Z">
        <w:r>
          <w:rPr>
            <w:rFonts w:hint="eastAsia" w:ascii="仿宋" w:hAnsi="仿宋" w:eastAsia="仿宋" w:cs="仿宋"/>
            <w:color w:val="auto"/>
            <w:kern w:val="2"/>
            <w:sz w:val="24"/>
            <w:szCs w:val="24"/>
            <w:rPrChange w:id="454" w:author="劳达球" w:date="2026-06-02T15:13:09Z">
              <w:rPr>
                <w:rFonts w:hint="eastAsia" w:ascii="仿宋_GB2312" w:hAnsi="宋体" w:eastAsia="仿宋_GB2312" w:cs="仿宋_GB2312"/>
                <w:color w:val="000000"/>
                <w:kern w:val="0"/>
                <w:sz w:val="31"/>
                <w:szCs w:val="31"/>
                <w:highlight w:val="none"/>
              </w:rPr>
            </w:rPrChange>
          </w:rPr>
          <w:delText>、</w:delText>
        </w:r>
      </w:del>
      <w:del w:id="456" w:author="劳达球" w:date="2026-06-02T15:12:26Z">
        <w:r>
          <w:rPr>
            <w:rFonts w:hint="eastAsia" w:ascii="仿宋" w:hAnsi="仿宋" w:eastAsia="仿宋" w:cs="仿宋"/>
            <w:color w:val="auto"/>
            <w:kern w:val="2"/>
            <w:sz w:val="24"/>
            <w:szCs w:val="24"/>
            <w:rPrChange w:id="457" w:author="劳达球" w:date="2026-06-02T15:13:09Z">
              <w:rPr>
                <w:rFonts w:ascii="Times New Roman" w:hAnsi="Times New Roman"/>
                <w:color w:val="000000"/>
                <w:kern w:val="0"/>
                <w:sz w:val="31"/>
                <w:szCs w:val="31"/>
                <w:highlight w:val="none"/>
              </w:rPr>
            </w:rPrChange>
          </w:rPr>
          <w:delText>UPC</w:delText>
        </w:r>
      </w:del>
      <w:del w:id="459" w:author="劳达球" w:date="2026-06-02T15:12:26Z">
        <w:r>
          <w:rPr>
            <w:rFonts w:hint="eastAsia" w:ascii="仿宋" w:hAnsi="仿宋" w:eastAsia="仿宋" w:cs="仿宋"/>
            <w:color w:val="auto"/>
            <w:kern w:val="2"/>
            <w:sz w:val="24"/>
            <w:szCs w:val="24"/>
            <w:rPrChange w:id="460" w:author="劳达球" w:date="2026-06-02T15:13:09Z">
              <w:rPr>
                <w:rFonts w:hint="eastAsia" w:ascii="仿宋_GB2312" w:hAnsi="宋体" w:eastAsia="仿宋_GB2312" w:cs="仿宋_GB2312"/>
                <w:color w:val="000000"/>
                <w:kern w:val="0"/>
                <w:sz w:val="31"/>
                <w:szCs w:val="31"/>
                <w:highlight w:val="none"/>
              </w:rPr>
            </w:rPrChange>
          </w:rPr>
          <w:delText>、</w:delText>
        </w:r>
      </w:del>
      <w:del w:id="462" w:author="劳达球" w:date="2026-06-02T15:12:26Z">
        <w:r>
          <w:rPr>
            <w:rFonts w:hint="eastAsia" w:ascii="仿宋" w:hAnsi="仿宋" w:eastAsia="仿宋" w:cs="仿宋"/>
            <w:color w:val="auto"/>
            <w:kern w:val="2"/>
            <w:sz w:val="24"/>
            <w:szCs w:val="24"/>
            <w:rPrChange w:id="463" w:author="劳达球" w:date="2026-06-02T15:13:09Z">
              <w:rPr>
                <w:rFonts w:ascii="Times New Roman" w:hAnsi="Times New Roman"/>
                <w:color w:val="000000"/>
                <w:kern w:val="0"/>
                <w:sz w:val="31"/>
                <w:szCs w:val="31"/>
                <w:highlight w:val="none"/>
              </w:rPr>
            </w:rPrChange>
          </w:rPr>
          <w:delText>FDA</w:delText>
        </w:r>
      </w:del>
      <w:del w:id="465" w:author="劳达球" w:date="2026-06-02T15:12:26Z">
        <w:r>
          <w:rPr>
            <w:rFonts w:hint="eastAsia" w:ascii="仿宋" w:hAnsi="仿宋" w:eastAsia="仿宋" w:cs="仿宋"/>
            <w:color w:val="auto"/>
            <w:kern w:val="2"/>
            <w:sz w:val="24"/>
            <w:szCs w:val="24"/>
            <w:rPrChange w:id="466" w:author="劳达球" w:date="2026-06-02T15:13:09Z">
              <w:rPr>
                <w:rFonts w:hint="eastAsia" w:ascii="仿宋_GB2312" w:hAnsi="宋体" w:eastAsia="仿宋_GB2312" w:cs="仿宋_GB2312"/>
                <w:color w:val="000000"/>
                <w:kern w:val="0"/>
                <w:sz w:val="31"/>
                <w:szCs w:val="31"/>
                <w:highlight w:val="none"/>
              </w:rPr>
            </w:rPrChange>
          </w:rPr>
          <w:delText>、</w:delText>
        </w:r>
      </w:del>
      <w:del w:id="468" w:author="劳达球" w:date="2026-06-02T15:12:26Z">
        <w:r>
          <w:rPr>
            <w:rFonts w:hint="eastAsia" w:ascii="仿宋" w:hAnsi="仿宋" w:eastAsia="仿宋" w:cs="仿宋"/>
            <w:color w:val="auto"/>
            <w:kern w:val="2"/>
            <w:sz w:val="24"/>
            <w:szCs w:val="24"/>
            <w:rPrChange w:id="469" w:author="劳达球" w:date="2026-06-02T15:13:09Z">
              <w:rPr>
                <w:rFonts w:ascii="Times New Roman" w:hAnsi="Times New Roman"/>
                <w:color w:val="000000"/>
                <w:kern w:val="0"/>
                <w:sz w:val="31"/>
                <w:szCs w:val="31"/>
                <w:highlight w:val="none"/>
              </w:rPr>
            </w:rPrChange>
          </w:rPr>
          <w:delText>ETL</w:delText>
        </w:r>
      </w:del>
      <w:del w:id="471" w:author="劳达球" w:date="2026-06-02T15:12:26Z">
        <w:r>
          <w:rPr>
            <w:rFonts w:hint="eastAsia" w:ascii="仿宋" w:hAnsi="仿宋" w:eastAsia="仿宋" w:cs="仿宋"/>
            <w:color w:val="auto"/>
            <w:kern w:val="2"/>
            <w:sz w:val="24"/>
            <w:szCs w:val="24"/>
            <w:rPrChange w:id="472" w:author="劳达球" w:date="2026-06-02T15:13:09Z">
              <w:rPr>
                <w:rFonts w:hint="eastAsia" w:ascii="仿宋_GB2312" w:hAnsi="宋体" w:eastAsia="仿宋_GB2312" w:cs="仿宋_GB2312"/>
                <w:color w:val="000000"/>
                <w:kern w:val="0"/>
                <w:sz w:val="31"/>
                <w:szCs w:val="31"/>
                <w:highlight w:val="none"/>
              </w:rPr>
            </w:rPrChange>
          </w:rPr>
          <w:delText>、</w:delText>
        </w:r>
      </w:del>
      <w:del w:id="474" w:author="劳达球" w:date="2026-06-02T15:12:26Z">
        <w:r>
          <w:rPr>
            <w:rFonts w:hint="eastAsia" w:ascii="仿宋" w:hAnsi="仿宋" w:eastAsia="仿宋" w:cs="仿宋"/>
            <w:color w:val="auto"/>
            <w:kern w:val="2"/>
            <w:sz w:val="24"/>
            <w:szCs w:val="24"/>
            <w:rPrChange w:id="475" w:author="劳达球" w:date="2026-06-02T15:13:09Z">
              <w:rPr>
                <w:rFonts w:ascii="Times New Roman" w:hAnsi="Times New Roman"/>
                <w:color w:val="000000"/>
                <w:kern w:val="0"/>
                <w:sz w:val="31"/>
                <w:szCs w:val="31"/>
                <w:highlight w:val="none"/>
              </w:rPr>
            </w:rPrChange>
          </w:rPr>
          <w:delText>FCC</w:delText>
        </w:r>
      </w:del>
      <w:del w:id="477" w:author="劳达球" w:date="2026-06-02T15:12:26Z">
        <w:r>
          <w:rPr>
            <w:rFonts w:hint="eastAsia" w:ascii="仿宋" w:hAnsi="仿宋" w:eastAsia="仿宋" w:cs="仿宋"/>
            <w:color w:val="auto"/>
            <w:kern w:val="2"/>
            <w:sz w:val="24"/>
            <w:szCs w:val="24"/>
            <w:rPrChange w:id="478" w:author="劳达球" w:date="2026-06-02T15:13:09Z">
              <w:rPr>
                <w:rFonts w:hint="eastAsia" w:ascii="仿宋_GB2312" w:hAnsi="宋体" w:eastAsia="仿宋_GB2312" w:cs="仿宋_GB2312"/>
                <w:color w:val="000000"/>
                <w:kern w:val="0"/>
                <w:sz w:val="31"/>
                <w:szCs w:val="31"/>
                <w:highlight w:val="none"/>
              </w:rPr>
            </w:rPrChange>
          </w:rPr>
          <w:delText>、</w:delText>
        </w:r>
      </w:del>
      <w:del w:id="480" w:author="劳达球" w:date="2026-06-02T15:12:26Z">
        <w:r>
          <w:rPr>
            <w:rFonts w:hint="eastAsia" w:ascii="仿宋" w:hAnsi="仿宋" w:eastAsia="仿宋" w:cs="仿宋"/>
            <w:color w:val="auto"/>
            <w:kern w:val="2"/>
            <w:sz w:val="24"/>
            <w:szCs w:val="24"/>
            <w:rPrChange w:id="481" w:author="劳达球" w:date="2026-06-02T15:13:09Z">
              <w:rPr>
                <w:rFonts w:ascii="Times New Roman" w:hAnsi="Times New Roman"/>
                <w:color w:val="000000"/>
                <w:kern w:val="0"/>
                <w:sz w:val="31"/>
                <w:szCs w:val="31"/>
                <w:highlight w:val="none"/>
              </w:rPr>
            </w:rPrChange>
          </w:rPr>
          <w:delText>EPA</w:delText>
        </w:r>
      </w:del>
      <w:del w:id="483" w:author="劳达球" w:date="2026-06-02T15:12:26Z">
        <w:r>
          <w:rPr>
            <w:rFonts w:hint="eastAsia" w:ascii="仿宋" w:hAnsi="仿宋" w:eastAsia="仿宋" w:cs="仿宋"/>
            <w:color w:val="auto"/>
            <w:kern w:val="2"/>
            <w:sz w:val="24"/>
            <w:szCs w:val="24"/>
            <w:rPrChange w:id="484" w:author="劳达球" w:date="2026-06-02T15:13:09Z">
              <w:rPr>
                <w:rFonts w:hint="eastAsia" w:ascii="仿宋_GB2312" w:hAnsi="宋体" w:eastAsia="仿宋_GB2312" w:cs="仿宋_GB2312"/>
                <w:color w:val="000000"/>
                <w:kern w:val="0"/>
                <w:sz w:val="31"/>
                <w:szCs w:val="31"/>
                <w:highlight w:val="none"/>
              </w:rPr>
            </w:rPrChange>
          </w:rPr>
          <w:delText>、</w:delText>
        </w:r>
      </w:del>
      <w:del w:id="486" w:author="劳达球" w:date="2026-06-02T15:12:26Z">
        <w:r>
          <w:rPr>
            <w:rFonts w:hint="eastAsia" w:ascii="仿宋" w:hAnsi="仿宋" w:eastAsia="仿宋" w:cs="仿宋"/>
            <w:color w:val="auto"/>
            <w:kern w:val="2"/>
            <w:sz w:val="24"/>
            <w:szCs w:val="24"/>
            <w:rPrChange w:id="487" w:author="劳达球" w:date="2026-06-02T15:13:09Z">
              <w:rPr>
                <w:rFonts w:ascii="Times New Roman" w:hAnsi="Times New Roman"/>
                <w:color w:val="000000"/>
                <w:kern w:val="0"/>
                <w:sz w:val="31"/>
                <w:szCs w:val="31"/>
                <w:highlight w:val="none"/>
              </w:rPr>
            </w:rPrChange>
          </w:rPr>
          <w:delText>CPSC</w:delText>
        </w:r>
      </w:del>
      <w:del w:id="489" w:author="劳达球" w:date="2026-06-02T15:12:26Z">
        <w:r>
          <w:rPr>
            <w:rFonts w:hint="eastAsia" w:ascii="仿宋" w:hAnsi="仿宋" w:eastAsia="仿宋" w:cs="仿宋"/>
            <w:color w:val="auto"/>
            <w:kern w:val="2"/>
            <w:sz w:val="24"/>
            <w:szCs w:val="24"/>
            <w:rPrChange w:id="490" w:author="劳达球" w:date="2026-06-02T15:13:09Z">
              <w:rPr>
                <w:rFonts w:hint="eastAsia" w:ascii="仿宋_GB2312" w:hAnsi="宋体" w:eastAsia="仿宋_GB2312" w:cs="仿宋_GB2312"/>
                <w:color w:val="000000"/>
                <w:kern w:val="0"/>
                <w:sz w:val="31"/>
                <w:szCs w:val="31"/>
                <w:highlight w:val="none"/>
              </w:rPr>
            </w:rPrChange>
          </w:rPr>
          <w:delText>认证、美国药典认证</w:delText>
        </w:r>
      </w:del>
      <w:del w:id="492" w:author="劳达球" w:date="2026-06-02T15:12:26Z">
        <w:r>
          <w:rPr>
            <w:rFonts w:hint="eastAsia" w:ascii="仿宋" w:hAnsi="仿宋" w:eastAsia="仿宋" w:cs="仿宋"/>
            <w:color w:val="auto"/>
            <w:kern w:val="2"/>
            <w:sz w:val="24"/>
            <w:szCs w:val="24"/>
            <w:rPrChange w:id="493" w:author="劳达球" w:date="2026-06-02T15:13:09Z">
              <w:rPr>
                <w:rFonts w:ascii="Times New Roman" w:hAnsi="Times New Roman"/>
                <w:color w:val="000000"/>
                <w:kern w:val="0"/>
                <w:sz w:val="31"/>
                <w:szCs w:val="31"/>
                <w:highlight w:val="none"/>
              </w:rPr>
            </w:rPrChange>
          </w:rPr>
          <w:delText>USP</w:delText>
        </w:r>
      </w:del>
      <w:del w:id="495" w:author="劳达球" w:date="2026-06-02T15:12:26Z">
        <w:r>
          <w:rPr>
            <w:rFonts w:hint="eastAsia" w:ascii="仿宋" w:hAnsi="仿宋" w:eastAsia="仿宋" w:cs="仿宋"/>
            <w:color w:val="auto"/>
            <w:kern w:val="2"/>
            <w:sz w:val="24"/>
            <w:szCs w:val="24"/>
            <w:rPrChange w:id="496" w:author="劳达球" w:date="2026-06-02T15:13:09Z">
              <w:rPr>
                <w:rFonts w:hint="eastAsia" w:ascii="仿宋_GB2312" w:hAnsi="宋体" w:eastAsia="仿宋_GB2312" w:cs="仿宋_GB2312"/>
                <w:color w:val="000000"/>
                <w:kern w:val="0"/>
                <w:sz w:val="31"/>
                <w:szCs w:val="31"/>
                <w:highlight w:val="none"/>
              </w:rPr>
            </w:rPrChange>
          </w:rPr>
          <w:delText>、加拿大</w:delText>
        </w:r>
      </w:del>
      <w:del w:id="498" w:author="劳达球" w:date="2026-06-02T15:12:26Z">
        <w:r>
          <w:rPr>
            <w:rFonts w:hint="eastAsia" w:ascii="仿宋" w:hAnsi="仿宋" w:eastAsia="仿宋" w:cs="仿宋"/>
            <w:color w:val="auto"/>
            <w:kern w:val="2"/>
            <w:sz w:val="24"/>
            <w:szCs w:val="24"/>
            <w:rPrChange w:id="499" w:author="劳达球" w:date="2026-06-02T15:13:09Z">
              <w:rPr>
                <w:rFonts w:ascii="Times New Roman" w:hAnsi="Times New Roman"/>
                <w:color w:val="000000"/>
                <w:kern w:val="0"/>
                <w:sz w:val="31"/>
                <w:szCs w:val="31"/>
                <w:highlight w:val="none"/>
              </w:rPr>
            </w:rPrChange>
          </w:rPr>
          <w:delText>CSA</w:delText>
        </w:r>
      </w:del>
      <w:del w:id="501" w:author="劳达球" w:date="2026-06-02T15:12:26Z">
        <w:r>
          <w:rPr>
            <w:rFonts w:hint="eastAsia" w:ascii="仿宋" w:hAnsi="仿宋" w:eastAsia="仿宋" w:cs="仿宋"/>
            <w:color w:val="auto"/>
            <w:kern w:val="2"/>
            <w:sz w:val="24"/>
            <w:szCs w:val="24"/>
            <w:rPrChange w:id="502" w:author="劳达球" w:date="2026-06-02T15:13:09Z">
              <w:rPr>
                <w:rFonts w:hint="eastAsia" w:ascii="仿宋_GB2312" w:hAnsi="宋体" w:eastAsia="仿宋_GB2312" w:cs="仿宋_GB2312"/>
                <w:color w:val="000000"/>
                <w:kern w:val="0"/>
                <w:sz w:val="31"/>
                <w:szCs w:val="31"/>
                <w:highlight w:val="none"/>
              </w:rPr>
            </w:rPrChange>
          </w:rPr>
          <w:delText>、</w:delText>
        </w:r>
      </w:del>
      <w:del w:id="504" w:author="劳达球" w:date="2026-06-02T15:12:26Z">
        <w:r>
          <w:rPr>
            <w:rFonts w:hint="eastAsia" w:ascii="仿宋" w:hAnsi="仿宋" w:eastAsia="仿宋" w:cs="仿宋"/>
            <w:color w:val="auto"/>
            <w:kern w:val="2"/>
            <w:sz w:val="24"/>
            <w:szCs w:val="24"/>
            <w:rPrChange w:id="505" w:author="劳达球" w:date="2026-06-02T15:13:09Z">
              <w:rPr>
                <w:rFonts w:ascii="Times New Roman" w:hAnsi="Times New Roman"/>
                <w:color w:val="000000"/>
                <w:kern w:val="0"/>
                <w:sz w:val="31"/>
                <w:szCs w:val="31"/>
                <w:highlight w:val="none"/>
              </w:rPr>
            </w:rPrChange>
          </w:rPr>
          <w:delText>CETL</w:delText>
        </w:r>
      </w:del>
      <w:del w:id="507" w:author="劳达球" w:date="2026-06-02T15:12:26Z">
        <w:r>
          <w:rPr>
            <w:rFonts w:hint="eastAsia" w:ascii="仿宋" w:hAnsi="仿宋" w:eastAsia="仿宋" w:cs="仿宋"/>
            <w:color w:val="auto"/>
            <w:kern w:val="2"/>
            <w:sz w:val="24"/>
            <w:szCs w:val="24"/>
            <w:rPrChange w:id="508" w:author="劳达球" w:date="2026-06-02T15:13:09Z">
              <w:rPr>
                <w:rFonts w:hint="eastAsia" w:ascii="仿宋_GB2312" w:hAnsi="宋体" w:eastAsia="仿宋_GB2312" w:cs="仿宋_GB2312"/>
                <w:color w:val="000000"/>
                <w:kern w:val="0"/>
                <w:sz w:val="31"/>
                <w:szCs w:val="31"/>
                <w:highlight w:val="none"/>
              </w:rPr>
            </w:rPrChange>
          </w:rPr>
          <w:delText>认证、澳大利亚</w:delText>
        </w:r>
      </w:del>
      <w:del w:id="510" w:author="劳达球" w:date="2026-06-02T15:12:26Z">
        <w:r>
          <w:rPr>
            <w:rFonts w:hint="eastAsia" w:ascii="仿宋" w:hAnsi="仿宋" w:eastAsia="仿宋" w:cs="仿宋"/>
            <w:color w:val="auto"/>
            <w:kern w:val="2"/>
            <w:sz w:val="24"/>
            <w:szCs w:val="24"/>
            <w:rPrChange w:id="511" w:author="劳达球" w:date="2026-06-02T15:13:09Z">
              <w:rPr>
                <w:rFonts w:ascii="Times New Roman" w:hAnsi="Times New Roman"/>
                <w:color w:val="000000"/>
                <w:kern w:val="0"/>
                <w:sz w:val="31"/>
                <w:szCs w:val="31"/>
                <w:highlight w:val="none"/>
              </w:rPr>
            </w:rPrChange>
          </w:rPr>
          <w:delText>WATERMARK</w:delText>
        </w:r>
      </w:del>
      <w:del w:id="513" w:author="劳达球" w:date="2026-06-02T15:12:26Z">
        <w:r>
          <w:rPr>
            <w:rFonts w:hint="eastAsia" w:ascii="仿宋" w:hAnsi="仿宋" w:eastAsia="仿宋" w:cs="仿宋"/>
            <w:color w:val="auto"/>
            <w:kern w:val="2"/>
            <w:sz w:val="24"/>
            <w:szCs w:val="24"/>
            <w:rPrChange w:id="514" w:author="劳达球" w:date="2026-06-02T15:13:09Z">
              <w:rPr>
                <w:rFonts w:hint="eastAsia" w:ascii="仿宋_GB2312" w:hAnsi="宋体" w:eastAsia="仿宋_GB2312" w:cs="仿宋_GB2312"/>
                <w:color w:val="000000"/>
                <w:kern w:val="0"/>
                <w:sz w:val="31"/>
                <w:szCs w:val="31"/>
                <w:highlight w:val="none"/>
              </w:rPr>
            </w:rPrChange>
          </w:rPr>
          <w:delText>、</w:delText>
        </w:r>
      </w:del>
      <w:del w:id="516" w:author="劳达球" w:date="2026-06-02T15:12:26Z">
        <w:r>
          <w:rPr>
            <w:rFonts w:hint="eastAsia" w:ascii="仿宋" w:hAnsi="仿宋" w:eastAsia="仿宋" w:cs="仿宋"/>
            <w:color w:val="auto"/>
            <w:kern w:val="2"/>
            <w:sz w:val="24"/>
            <w:szCs w:val="24"/>
            <w:rPrChange w:id="517" w:author="劳达球" w:date="2026-06-02T15:13:09Z">
              <w:rPr>
                <w:rFonts w:ascii="Times New Roman" w:hAnsi="Times New Roman"/>
                <w:color w:val="000000"/>
                <w:kern w:val="0"/>
                <w:sz w:val="31"/>
                <w:szCs w:val="31"/>
                <w:highlight w:val="none"/>
              </w:rPr>
            </w:rPrChange>
          </w:rPr>
          <w:delText>TGA</w:delText>
        </w:r>
      </w:del>
      <w:del w:id="519" w:author="劳达球" w:date="2026-06-02T15:12:26Z">
        <w:r>
          <w:rPr>
            <w:rFonts w:hint="eastAsia" w:ascii="仿宋" w:hAnsi="仿宋" w:eastAsia="仿宋" w:cs="仿宋"/>
            <w:color w:val="auto"/>
            <w:kern w:val="2"/>
            <w:sz w:val="24"/>
            <w:szCs w:val="24"/>
            <w:rPrChange w:id="520" w:author="劳达球" w:date="2026-06-02T15:13:09Z">
              <w:rPr>
                <w:rFonts w:hint="eastAsia" w:ascii="仿宋_GB2312" w:hAnsi="宋体" w:eastAsia="仿宋_GB2312" w:cs="仿宋_GB2312"/>
                <w:color w:val="000000"/>
                <w:kern w:val="0"/>
                <w:sz w:val="31"/>
                <w:szCs w:val="31"/>
                <w:highlight w:val="none"/>
              </w:rPr>
            </w:rPrChange>
          </w:rPr>
          <w:delText>、</w:delText>
        </w:r>
      </w:del>
      <w:del w:id="522" w:author="劳达球" w:date="2026-06-02T15:12:26Z">
        <w:r>
          <w:rPr>
            <w:rFonts w:hint="eastAsia" w:ascii="仿宋" w:hAnsi="仿宋" w:eastAsia="仿宋" w:cs="仿宋"/>
            <w:color w:val="auto"/>
            <w:kern w:val="2"/>
            <w:sz w:val="24"/>
            <w:szCs w:val="24"/>
            <w:rPrChange w:id="523" w:author="劳达球" w:date="2026-06-02T15:13:09Z">
              <w:rPr>
                <w:rFonts w:ascii="Times New Roman" w:hAnsi="Times New Roman"/>
                <w:color w:val="000000"/>
                <w:kern w:val="0"/>
                <w:sz w:val="31"/>
                <w:szCs w:val="31"/>
                <w:highlight w:val="none"/>
              </w:rPr>
            </w:rPrChange>
          </w:rPr>
          <w:delText>SAA</w:delText>
        </w:r>
      </w:del>
      <w:del w:id="525" w:author="劳达球" w:date="2026-06-02T15:12:26Z">
        <w:r>
          <w:rPr>
            <w:rFonts w:hint="eastAsia" w:ascii="仿宋" w:hAnsi="仿宋" w:eastAsia="仿宋" w:cs="仿宋"/>
            <w:color w:val="auto"/>
            <w:kern w:val="2"/>
            <w:sz w:val="24"/>
            <w:szCs w:val="24"/>
            <w:rPrChange w:id="526" w:author="劳达球" w:date="2026-06-02T15:13:09Z">
              <w:rPr>
                <w:rFonts w:hint="eastAsia" w:ascii="仿宋_GB2312" w:hAnsi="宋体" w:eastAsia="仿宋_GB2312" w:cs="仿宋_GB2312"/>
                <w:color w:val="000000"/>
                <w:kern w:val="0"/>
                <w:sz w:val="31"/>
                <w:szCs w:val="31"/>
                <w:highlight w:val="none"/>
              </w:rPr>
            </w:rPrChange>
          </w:rPr>
          <w:delText>认证、</w:delText>
        </w:r>
      </w:del>
      <w:del w:id="528" w:author="劳达球" w:date="2026-06-02T15:12:26Z">
        <w:r>
          <w:rPr>
            <w:rFonts w:hint="eastAsia" w:ascii="仿宋" w:hAnsi="仿宋" w:eastAsia="仿宋" w:cs="仿宋"/>
            <w:color w:val="auto"/>
            <w:kern w:val="2"/>
            <w:sz w:val="24"/>
            <w:szCs w:val="24"/>
            <w:rPrChange w:id="529" w:author="劳达球" w:date="2026-06-02T15:13:09Z">
              <w:rPr>
                <w:rFonts w:ascii="Times New Roman" w:hAnsi="Times New Roman"/>
                <w:color w:val="000000"/>
                <w:kern w:val="0"/>
                <w:sz w:val="31"/>
                <w:szCs w:val="31"/>
                <w:highlight w:val="none"/>
              </w:rPr>
            </w:rPrChange>
          </w:rPr>
          <w:delText>RCM</w:delText>
        </w:r>
      </w:del>
      <w:del w:id="531" w:author="劳达球" w:date="2026-06-02T15:12:26Z">
        <w:r>
          <w:rPr>
            <w:rFonts w:hint="eastAsia" w:ascii="仿宋" w:hAnsi="仿宋" w:eastAsia="仿宋" w:cs="仿宋"/>
            <w:color w:val="auto"/>
            <w:kern w:val="2"/>
            <w:sz w:val="24"/>
            <w:szCs w:val="24"/>
            <w:rPrChange w:id="532" w:author="劳达球" w:date="2026-06-02T15:13:09Z">
              <w:rPr>
                <w:rFonts w:hint="eastAsia" w:ascii="仿宋_GB2312" w:hAnsi="宋体" w:eastAsia="仿宋_GB2312" w:cs="仿宋_GB2312"/>
                <w:color w:val="000000"/>
                <w:kern w:val="0"/>
                <w:sz w:val="31"/>
                <w:szCs w:val="31"/>
                <w:highlight w:val="none"/>
              </w:rPr>
            </w:rPrChange>
          </w:rPr>
          <w:delText>认证、欧洲药典适用性认证</w:delText>
        </w:r>
      </w:del>
      <w:del w:id="534" w:author="劳达球" w:date="2026-06-02T15:12:26Z">
        <w:r>
          <w:rPr>
            <w:rFonts w:hint="eastAsia" w:ascii="仿宋" w:hAnsi="仿宋" w:eastAsia="仿宋" w:cs="仿宋"/>
            <w:color w:val="auto"/>
            <w:kern w:val="2"/>
            <w:sz w:val="24"/>
            <w:szCs w:val="24"/>
            <w:rPrChange w:id="535" w:author="劳达球" w:date="2026-06-02T15:13:09Z">
              <w:rPr>
                <w:rFonts w:ascii="Times New Roman" w:hAnsi="Times New Roman"/>
                <w:color w:val="000000"/>
                <w:kern w:val="0"/>
                <w:sz w:val="31"/>
                <w:szCs w:val="31"/>
                <w:highlight w:val="none"/>
              </w:rPr>
            </w:rPrChange>
          </w:rPr>
          <w:delText>COS</w:delText>
        </w:r>
      </w:del>
      <w:del w:id="537" w:author="劳达球" w:date="2026-06-02T15:12:26Z">
        <w:r>
          <w:rPr>
            <w:rFonts w:hint="eastAsia" w:ascii="仿宋" w:hAnsi="仿宋" w:eastAsia="仿宋" w:cs="仿宋"/>
            <w:color w:val="auto"/>
            <w:kern w:val="2"/>
            <w:sz w:val="24"/>
            <w:szCs w:val="24"/>
            <w:rPrChange w:id="538" w:author="劳达球" w:date="2026-06-02T15:13:09Z">
              <w:rPr>
                <w:rFonts w:hint="eastAsia" w:ascii="仿宋_GB2312" w:hAnsi="宋体" w:eastAsia="仿宋_GB2312" w:cs="仿宋_GB2312"/>
                <w:color w:val="000000"/>
                <w:kern w:val="0"/>
                <w:sz w:val="31"/>
                <w:szCs w:val="31"/>
                <w:highlight w:val="none"/>
              </w:rPr>
            </w:rPrChange>
          </w:rPr>
          <w:delText>、德国</w:delText>
        </w:r>
      </w:del>
      <w:del w:id="540" w:author="劳达球" w:date="2026-06-02T15:12:26Z">
        <w:r>
          <w:rPr>
            <w:rFonts w:hint="eastAsia" w:ascii="仿宋" w:hAnsi="仿宋" w:eastAsia="仿宋" w:cs="仿宋"/>
            <w:color w:val="auto"/>
            <w:kern w:val="2"/>
            <w:sz w:val="24"/>
            <w:szCs w:val="24"/>
            <w:rPrChange w:id="541" w:author="劳达球" w:date="2026-06-02T15:13:09Z">
              <w:rPr>
                <w:rFonts w:ascii="Times New Roman" w:hAnsi="Times New Roman"/>
                <w:color w:val="000000"/>
                <w:kern w:val="0"/>
                <w:sz w:val="31"/>
                <w:szCs w:val="31"/>
                <w:highlight w:val="none"/>
              </w:rPr>
            </w:rPrChange>
          </w:rPr>
          <w:delText>GS</w:delText>
        </w:r>
      </w:del>
      <w:del w:id="543" w:author="劳达球" w:date="2026-06-02T15:12:26Z">
        <w:r>
          <w:rPr>
            <w:rFonts w:hint="eastAsia" w:ascii="仿宋" w:hAnsi="仿宋" w:eastAsia="仿宋" w:cs="仿宋"/>
            <w:color w:val="auto"/>
            <w:kern w:val="2"/>
            <w:sz w:val="24"/>
            <w:szCs w:val="24"/>
            <w:rPrChange w:id="544" w:author="劳达球" w:date="2026-06-02T15:13:09Z">
              <w:rPr>
                <w:rFonts w:hint="eastAsia" w:ascii="仿宋_GB2312" w:hAnsi="宋体" w:eastAsia="仿宋_GB2312" w:cs="仿宋_GB2312"/>
                <w:color w:val="000000"/>
                <w:kern w:val="0"/>
                <w:sz w:val="31"/>
                <w:szCs w:val="31"/>
                <w:highlight w:val="none"/>
              </w:rPr>
            </w:rPrChange>
          </w:rPr>
          <w:delText>、</w:delText>
        </w:r>
      </w:del>
      <w:del w:id="546" w:author="劳达球" w:date="2026-06-02T15:12:26Z">
        <w:r>
          <w:rPr>
            <w:rFonts w:hint="eastAsia" w:ascii="仿宋" w:hAnsi="仿宋" w:eastAsia="仿宋" w:cs="仿宋"/>
            <w:color w:val="auto"/>
            <w:kern w:val="2"/>
            <w:sz w:val="24"/>
            <w:szCs w:val="24"/>
            <w:rPrChange w:id="547" w:author="劳达球" w:date="2026-06-02T15:13:09Z">
              <w:rPr>
                <w:rFonts w:ascii="Times New Roman" w:hAnsi="Times New Roman"/>
                <w:color w:val="000000"/>
                <w:kern w:val="0"/>
                <w:sz w:val="31"/>
                <w:szCs w:val="31"/>
                <w:highlight w:val="none"/>
              </w:rPr>
            </w:rPrChange>
          </w:rPr>
          <w:delText>TUV</w:delText>
        </w:r>
      </w:del>
      <w:del w:id="549" w:author="劳达球" w:date="2026-06-02T15:12:26Z">
        <w:r>
          <w:rPr>
            <w:rFonts w:hint="eastAsia" w:ascii="仿宋" w:hAnsi="仿宋" w:eastAsia="仿宋" w:cs="仿宋"/>
            <w:color w:val="auto"/>
            <w:kern w:val="2"/>
            <w:sz w:val="24"/>
            <w:szCs w:val="24"/>
            <w:rPrChange w:id="550" w:author="劳达球" w:date="2026-06-02T15:13:09Z">
              <w:rPr>
                <w:rFonts w:hint="eastAsia" w:ascii="仿宋_GB2312" w:hAnsi="宋体" w:eastAsia="仿宋_GB2312" w:cs="仿宋_GB2312"/>
                <w:color w:val="000000"/>
                <w:kern w:val="0"/>
                <w:sz w:val="31"/>
                <w:szCs w:val="31"/>
                <w:highlight w:val="none"/>
              </w:rPr>
            </w:rPrChange>
          </w:rPr>
          <w:delText>认证、英国</w:delText>
        </w:r>
      </w:del>
      <w:del w:id="552" w:author="劳达球" w:date="2026-06-02T15:12:26Z">
        <w:r>
          <w:rPr>
            <w:rFonts w:hint="eastAsia" w:ascii="仿宋" w:hAnsi="仿宋" w:eastAsia="仿宋" w:cs="仿宋"/>
            <w:color w:val="auto"/>
            <w:kern w:val="2"/>
            <w:sz w:val="24"/>
            <w:szCs w:val="24"/>
            <w:rPrChange w:id="553" w:author="劳达球" w:date="2026-06-02T15:13:09Z">
              <w:rPr>
                <w:rFonts w:ascii="Times New Roman" w:hAnsi="Times New Roman"/>
                <w:color w:val="000000"/>
                <w:kern w:val="0"/>
                <w:sz w:val="31"/>
                <w:szCs w:val="31"/>
                <w:highlight w:val="none"/>
              </w:rPr>
            </w:rPrChange>
          </w:rPr>
          <w:delText>BSI</w:delText>
        </w:r>
      </w:del>
      <w:del w:id="555" w:author="劳达球" w:date="2026-06-02T15:12:26Z">
        <w:r>
          <w:rPr>
            <w:rFonts w:hint="eastAsia" w:ascii="仿宋" w:hAnsi="仿宋" w:eastAsia="仿宋" w:cs="仿宋"/>
            <w:color w:val="auto"/>
            <w:kern w:val="2"/>
            <w:sz w:val="24"/>
            <w:szCs w:val="24"/>
            <w:rPrChange w:id="556" w:author="劳达球" w:date="2026-06-02T15:13:09Z">
              <w:rPr>
                <w:rFonts w:hint="eastAsia" w:ascii="仿宋_GB2312" w:hAnsi="宋体" w:eastAsia="仿宋_GB2312" w:cs="仿宋_GB2312"/>
                <w:color w:val="000000"/>
                <w:kern w:val="0"/>
                <w:sz w:val="31"/>
                <w:szCs w:val="31"/>
                <w:highlight w:val="none"/>
              </w:rPr>
            </w:rPrChange>
          </w:rPr>
          <w:delText>、</w:delText>
        </w:r>
      </w:del>
      <w:del w:id="558" w:author="劳达球" w:date="2026-06-02T15:12:26Z">
        <w:r>
          <w:rPr>
            <w:rFonts w:hint="eastAsia" w:ascii="仿宋" w:hAnsi="仿宋" w:eastAsia="仿宋" w:cs="仿宋"/>
            <w:color w:val="auto"/>
            <w:kern w:val="2"/>
            <w:sz w:val="24"/>
            <w:szCs w:val="24"/>
            <w:rPrChange w:id="559" w:author="劳达球" w:date="2026-06-02T15:13:09Z">
              <w:rPr>
                <w:rFonts w:ascii="Times New Roman" w:hAnsi="Times New Roman"/>
                <w:color w:val="000000"/>
                <w:kern w:val="0"/>
                <w:sz w:val="31"/>
                <w:szCs w:val="31"/>
                <w:highlight w:val="none"/>
              </w:rPr>
            </w:rPrChange>
          </w:rPr>
          <w:delText>UKCA</w:delText>
        </w:r>
      </w:del>
      <w:del w:id="561" w:author="劳达球" w:date="2026-06-02T15:12:26Z">
        <w:r>
          <w:rPr>
            <w:rFonts w:hint="eastAsia" w:ascii="仿宋" w:hAnsi="仿宋" w:eastAsia="仿宋" w:cs="仿宋"/>
            <w:color w:val="auto"/>
            <w:kern w:val="2"/>
            <w:sz w:val="24"/>
            <w:szCs w:val="24"/>
            <w:rPrChange w:id="562" w:author="劳达球" w:date="2026-06-02T15:13:09Z">
              <w:rPr>
                <w:rFonts w:hint="eastAsia" w:ascii="仿宋_GB2312" w:hAnsi="宋体" w:eastAsia="仿宋_GB2312" w:cs="仿宋_GB2312"/>
                <w:color w:val="000000"/>
                <w:kern w:val="0"/>
                <w:sz w:val="31"/>
                <w:szCs w:val="31"/>
                <w:highlight w:val="none"/>
              </w:rPr>
            </w:rPrChange>
          </w:rPr>
          <w:delText>认证、海湾</w:delText>
        </w:r>
      </w:del>
      <w:del w:id="564" w:author="劳达球" w:date="2026-06-02T15:12:26Z">
        <w:r>
          <w:rPr>
            <w:rFonts w:hint="eastAsia" w:ascii="仿宋" w:hAnsi="仿宋" w:eastAsia="仿宋" w:cs="仿宋"/>
            <w:color w:val="auto"/>
            <w:kern w:val="2"/>
            <w:sz w:val="24"/>
            <w:szCs w:val="24"/>
            <w:rPrChange w:id="565" w:author="劳达球" w:date="2026-06-02T15:13:09Z">
              <w:rPr>
                <w:rFonts w:ascii="Times New Roman" w:hAnsi="Times New Roman"/>
                <w:color w:val="000000"/>
                <w:kern w:val="0"/>
                <w:sz w:val="31"/>
                <w:szCs w:val="31"/>
                <w:highlight w:val="none"/>
              </w:rPr>
            </w:rPrChange>
          </w:rPr>
          <w:delText>GCC</w:delText>
        </w:r>
      </w:del>
      <w:del w:id="567" w:author="劳达球" w:date="2026-06-02T15:12:26Z">
        <w:r>
          <w:rPr>
            <w:rFonts w:hint="eastAsia" w:ascii="仿宋" w:hAnsi="仿宋" w:eastAsia="仿宋" w:cs="仿宋"/>
            <w:color w:val="auto"/>
            <w:kern w:val="2"/>
            <w:sz w:val="24"/>
            <w:szCs w:val="24"/>
            <w:rPrChange w:id="568" w:author="劳达球" w:date="2026-06-02T15:13:09Z">
              <w:rPr>
                <w:rFonts w:hint="eastAsia" w:ascii="仿宋_GB2312" w:hAnsi="宋体" w:eastAsia="仿宋_GB2312" w:cs="仿宋_GB2312"/>
                <w:color w:val="000000"/>
                <w:kern w:val="0"/>
                <w:sz w:val="31"/>
                <w:szCs w:val="31"/>
                <w:highlight w:val="none"/>
              </w:rPr>
            </w:rPrChange>
          </w:rPr>
          <w:delText>认证、日本药品和医疗器械管理局认证</w:delText>
        </w:r>
      </w:del>
      <w:del w:id="570" w:author="劳达球" w:date="2026-06-02T15:12:26Z">
        <w:r>
          <w:rPr>
            <w:rFonts w:hint="eastAsia" w:ascii="仿宋" w:hAnsi="仿宋" w:eastAsia="仿宋" w:cs="仿宋"/>
            <w:color w:val="auto"/>
            <w:kern w:val="2"/>
            <w:sz w:val="24"/>
            <w:szCs w:val="24"/>
            <w:rPrChange w:id="571" w:author="劳达球" w:date="2026-06-02T15:13:09Z">
              <w:rPr>
                <w:rFonts w:ascii="Times New Roman" w:hAnsi="Times New Roman"/>
                <w:color w:val="000000"/>
                <w:kern w:val="0"/>
                <w:sz w:val="31"/>
                <w:szCs w:val="31"/>
                <w:highlight w:val="none"/>
              </w:rPr>
            </w:rPrChange>
          </w:rPr>
          <w:delText>PMDA</w:delText>
        </w:r>
      </w:del>
      <w:del w:id="573" w:author="劳达球" w:date="2026-06-02T15:12:26Z">
        <w:r>
          <w:rPr>
            <w:rFonts w:hint="eastAsia" w:ascii="仿宋" w:hAnsi="仿宋" w:eastAsia="仿宋" w:cs="仿宋"/>
            <w:color w:val="auto"/>
            <w:kern w:val="2"/>
            <w:sz w:val="24"/>
            <w:szCs w:val="24"/>
            <w:rPrChange w:id="574" w:author="劳达球" w:date="2026-06-02T15:13:09Z">
              <w:rPr>
                <w:rFonts w:hint="eastAsia" w:ascii="仿宋_GB2312" w:hAnsi="宋体" w:eastAsia="仿宋_GB2312" w:cs="仿宋_GB2312"/>
                <w:color w:val="000000"/>
                <w:kern w:val="0"/>
                <w:sz w:val="31"/>
                <w:szCs w:val="31"/>
                <w:highlight w:val="none"/>
              </w:rPr>
            </w:rPrChange>
          </w:rPr>
          <w:delText>、日本药物主文档认证</w:delText>
        </w:r>
      </w:del>
      <w:del w:id="576" w:author="劳达球" w:date="2026-06-02T15:12:26Z">
        <w:r>
          <w:rPr>
            <w:rFonts w:hint="eastAsia" w:ascii="仿宋" w:hAnsi="仿宋" w:eastAsia="仿宋" w:cs="仿宋"/>
            <w:color w:val="auto"/>
            <w:kern w:val="2"/>
            <w:sz w:val="24"/>
            <w:szCs w:val="24"/>
            <w:rPrChange w:id="577" w:author="劳达球" w:date="2026-06-02T15:13:09Z">
              <w:rPr>
                <w:rFonts w:ascii="Times New Roman" w:hAnsi="Times New Roman"/>
                <w:color w:val="000000"/>
                <w:kern w:val="0"/>
                <w:sz w:val="31"/>
                <w:szCs w:val="31"/>
                <w:highlight w:val="none"/>
              </w:rPr>
            </w:rPrChange>
          </w:rPr>
          <w:delText>JDMF</w:delText>
        </w:r>
      </w:del>
      <w:del w:id="579" w:author="劳达球" w:date="2026-06-02T15:12:26Z">
        <w:r>
          <w:rPr>
            <w:rFonts w:hint="eastAsia" w:ascii="仿宋" w:hAnsi="仿宋" w:eastAsia="仿宋" w:cs="仿宋"/>
            <w:color w:val="auto"/>
            <w:kern w:val="2"/>
            <w:sz w:val="24"/>
            <w:szCs w:val="24"/>
            <w:rPrChange w:id="580" w:author="劳达球" w:date="2026-06-02T15:13:09Z">
              <w:rPr>
                <w:rFonts w:hint="eastAsia" w:ascii="仿宋_GB2312" w:hAnsi="宋体" w:eastAsia="仿宋_GB2312" w:cs="仿宋_GB2312"/>
                <w:color w:val="000000"/>
                <w:kern w:val="0"/>
                <w:sz w:val="31"/>
                <w:szCs w:val="31"/>
                <w:highlight w:val="none"/>
              </w:rPr>
            </w:rPrChange>
          </w:rPr>
          <w:delText>、日本</w:delText>
        </w:r>
      </w:del>
      <w:del w:id="582" w:author="劳达球" w:date="2026-06-02T15:12:26Z">
        <w:r>
          <w:rPr>
            <w:rFonts w:hint="eastAsia" w:ascii="仿宋" w:hAnsi="仿宋" w:eastAsia="仿宋" w:cs="仿宋"/>
            <w:color w:val="auto"/>
            <w:kern w:val="2"/>
            <w:sz w:val="24"/>
            <w:szCs w:val="24"/>
            <w:rPrChange w:id="583" w:author="劳达球" w:date="2026-06-02T15:13:09Z">
              <w:rPr>
                <w:rFonts w:ascii="Times New Roman" w:hAnsi="Times New Roman"/>
                <w:color w:val="000000"/>
                <w:kern w:val="0"/>
                <w:sz w:val="31"/>
                <w:szCs w:val="31"/>
                <w:highlight w:val="none"/>
              </w:rPr>
            </w:rPrChange>
          </w:rPr>
          <w:delText>PSE</w:delText>
        </w:r>
      </w:del>
      <w:del w:id="585" w:author="劳达球" w:date="2026-06-02T15:12:26Z">
        <w:r>
          <w:rPr>
            <w:rFonts w:hint="eastAsia" w:ascii="仿宋" w:hAnsi="仿宋" w:eastAsia="仿宋" w:cs="仿宋"/>
            <w:color w:val="auto"/>
            <w:kern w:val="2"/>
            <w:sz w:val="24"/>
            <w:szCs w:val="24"/>
            <w:rPrChange w:id="586" w:author="劳达球" w:date="2026-06-02T15:13:09Z">
              <w:rPr>
                <w:rFonts w:hint="eastAsia" w:ascii="仿宋_GB2312" w:hAnsi="宋体" w:eastAsia="仿宋_GB2312" w:cs="仿宋_GB2312"/>
                <w:color w:val="000000"/>
                <w:kern w:val="0"/>
                <w:sz w:val="31"/>
                <w:szCs w:val="31"/>
                <w:highlight w:val="none"/>
              </w:rPr>
            </w:rPrChange>
          </w:rPr>
          <w:delText>认证、韩国</w:delText>
        </w:r>
      </w:del>
      <w:del w:id="588" w:author="劳达球" w:date="2026-06-02T15:12:26Z">
        <w:r>
          <w:rPr>
            <w:rFonts w:hint="eastAsia" w:ascii="仿宋" w:hAnsi="仿宋" w:eastAsia="仿宋" w:cs="仿宋"/>
            <w:color w:val="auto"/>
            <w:kern w:val="2"/>
            <w:sz w:val="24"/>
            <w:szCs w:val="24"/>
            <w:rPrChange w:id="589" w:author="劳达球" w:date="2026-06-02T15:13:09Z">
              <w:rPr>
                <w:rFonts w:ascii="Times New Roman" w:hAnsi="Times New Roman"/>
                <w:color w:val="000000"/>
                <w:kern w:val="0"/>
                <w:sz w:val="31"/>
                <w:szCs w:val="31"/>
                <w:highlight w:val="none"/>
              </w:rPr>
            </w:rPrChange>
          </w:rPr>
          <w:delText>KS</w:delText>
        </w:r>
      </w:del>
      <w:del w:id="591" w:author="劳达球" w:date="2026-06-02T15:12:26Z">
        <w:r>
          <w:rPr>
            <w:rFonts w:hint="eastAsia" w:ascii="仿宋" w:hAnsi="仿宋" w:eastAsia="仿宋" w:cs="仿宋"/>
            <w:color w:val="auto"/>
            <w:kern w:val="2"/>
            <w:sz w:val="24"/>
            <w:szCs w:val="24"/>
            <w:rPrChange w:id="592" w:author="劳达球" w:date="2026-06-02T15:13:09Z">
              <w:rPr>
                <w:rFonts w:hint="eastAsia" w:ascii="仿宋_GB2312" w:hAnsi="宋体" w:eastAsia="仿宋_GB2312" w:cs="仿宋_GB2312"/>
                <w:color w:val="000000"/>
                <w:kern w:val="0"/>
                <w:sz w:val="31"/>
                <w:szCs w:val="31"/>
                <w:highlight w:val="none"/>
              </w:rPr>
            </w:rPrChange>
          </w:rPr>
          <w:delText>认证、</w:delText>
        </w:r>
      </w:del>
      <w:del w:id="594" w:author="劳达球" w:date="2026-06-02T15:12:26Z">
        <w:r>
          <w:rPr>
            <w:rFonts w:hint="eastAsia" w:ascii="仿宋" w:hAnsi="仿宋" w:eastAsia="仿宋" w:cs="仿宋"/>
            <w:color w:val="auto"/>
            <w:kern w:val="2"/>
            <w:sz w:val="24"/>
            <w:szCs w:val="24"/>
            <w:rPrChange w:id="595" w:author="劳达球" w:date="2026-06-02T15:13:09Z">
              <w:rPr>
                <w:rFonts w:ascii="Times New Roman" w:hAnsi="Times New Roman"/>
                <w:color w:val="000000"/>
                <w:kern w:val="0"/>
                <w:sz w:val="31"/>
                <w:szCs w:val="31"/>
                <w:highlight w:val="none"/>
              </w:rPr>
            </w:rPrChange>
          </w:rPr>
          <w:delText>WHO</w:delText>
        </w:r>
      </w:del>
      <w:del w:id="597" w:author="劳达球" w:date="2026-06-02T15:12:26Z">
        <w:r>
          <w:rPr>
            <w:rFonts w:hint="eastAsia" w:ascii="仿宋" w:hAnsi="仿宋" w:eastAsia="仿宋" w:cs="仿宋"/>
            <w:color w:val="auto"/>
            <w:kern w:val="2"/>
            <w:sz w:val="24"/>
            <w:szCs w:val="24"/>
            <w:rPrChange w:id="598" w:author="劳达球" w:date="2026-06-02T15:13:09Z">
              <w:rPr>
                <w:rFonts w:hint="eastAsia" w:ascii="Times New Roman" w:hAnsi="Times New Roman"/>
                <w:color w:val="000000"/>
                <w:kern w:val="0"/>
                <w:sz w:val="31"/>
                <w:szCs w:val="31"/>
                <w:highlight w:val="none"/>
              </w:rPr>
            </w:rPrChange>
          </w:rPr>
          <w:delText xml:space="preserve"> </w:delText>
        </w:r>
      </w:del>
      <w:del w:id="600" w:author="劳达球" w:date="2026-06-02T15:12:26Z">
        <w:r>
          <w:rPr>
            <w:rFonts w:hint="eastAsia" w:ascii="仿宋" w:hAnsi="仿宋" w:eastAsia="仿宋" w:cs="仿宋"/>
            <w:color w:val="auto"/>
            <w:kern w:val="2"/>
            <w:sz w:val="24"/>
            <w:szCs w:val="24"/>
            <w:rPrChange w:id="601" w:author="劳达球" w:date="2026-06-02T15:13:09Z">
              <w:rPr>
                <w:rFonts w:ascii="Times New Roman" w:hAnsi="Times New Roman"/>
                <w:color w:val="000000"/>
                <w:kern w:val="0"/>
                <w:sz w:val="31"/>
                <w:szCs w:val="31"/>
                <w:highlight w:val="none"/>
              </w:rPr>
            </w:rPrChange>
          </w:rPr>
          <w:delText>PQ</w:delText>
        </w:r>
      </w:del>
      <w:del w:id="603" w:author="劳达球" w:date="2026-06-02T15:12:26Z">
        <w:r>
          <w:rPr>
            <w:rFonts w:hint="eastAsia" w:ascii="仿宋" w:hAnsi="仿宋" w:eastAsia="仿宋" w:cs="仿宋"/>
            <w:color w:val="auto"/>
            <w:kern w:val="2"/>
            <w:sz w:val="24"/>
            <w:szCs w:val="24"/>
            <w:rPrChange w:id="604" w:author="劳达球" w:date="2026-06-02T15:13:09Z">
              <w:rPr>
                <w:rFonts w:hint="eastAsia" w:ascii="仿宋_GB2312" w:hAnsi="宋体" w:eastAsia="仿宋_GB2312" w:cs="仿宋_GB2312"/>
                <w:color w:val="000000"/>
                <w:kern w:val="0"/>
                <w:sz w:val="31"/>
                <w:szCs w:val="31"/>
                <w:highlight w:val="none"/>
              </w:rPr>
            </w:rPrChange>
          </w:rPr>
          <w:delText>认证、</w:delText>
        </w:r>
      </w:del>
      <w:del w:id="606" w:author="劳达球" w:date="2026-06-02T15:12:26Z">
        <w:r>
          <w:rPr>
            <w:rFonts w:hint="eastAsia" w:ascii="仿宋" w:hAnsi="仿宋" w:eastAsia="仿宋" w:cs="仿宋"/>
            <w:color w:val="auto"/>
            <w:kern w:val="2"/>
            <w:sz w:val="24"/>
            <w:szCs w:val="24"/>
            <w:rPrChange w:id="607" w:author="劳达球" w:date="2026-06-02T15:13:09Z">
              <w:rPr>
                <w:rFonts w:ascii="Times New Roman" w:hAnsi="Times New Roman"/>
                <w:color w:val="000000"/>
                <w:kern w:val="0"/>
                <w:sz w:val="31"/>
                <w:szCs w:val="31"/>
                <w:highlight w:val="none"/>
              </w:rPr>
            </w:rPrChange>
          </w:rPr>
          <w:delText>Halal</w:delText>
        </w:r>
      </w:del>
      <w:del w:id="609" w:author="劳达球" w:date="2026-06-02T15:12:26Z">
        <w:r>
          <w:rPr>
            <w:rFonts w:hint="eastAsia" w:ascii="仿宋" w:hAnsi="仿宋" w:eastAsia="仿宋" w:cs="仿宋"/>
            <w:color w:val="auto"/>
            <w:kern w:val="2"/>
            <w:sz w:val="24"/>
            <w:szCs w:val="24"/>
            <w:rPrChange w:id="610" w:author="劳达球" w:date="2026-06-02T15:13:09Z">
              <w:rPr>
                <w:rFonts w:hint="eastAsia" w:ascii="仿宋_GB2312" w:hAnsi="宋体" w:eastAsia="仿宋_GB2312" w:cs="仿宋_GB2312"/>
                <w:color w:val="000000"/>
                <w:kern w:val="0"/>
                <w:sz w:val="31"/>
                <w:szCs w:val="31"/>
                <w:highlight w:val="none"/>
              </w:rPr>
            </w:rPrChange>
          </w:rPr>
          <w:delText>认证、</w:delText>
        </w:r>
      </w:del>
      <w:del w:id="612" w:author="劳达球" w:date="2026-06-02T15:12:26Z">
        <w:r>
          <w:rPr>
            <w:rFonts w:hint="eastAsia" w:ascii="仿宋" w:hAnsi="仿宋" w:eastAsia="仿宋" w:cs="仿宋"/>
            <w:color w:val="auto"/>
            <w:kern w:val="2"/>
            <w:sz w:val="24"/>
            <w:szCs w:val="24"/>
            <w:rPrChange w:id="613" w:author="劳达球" w:date="2026-06-02T15:13:09Z">
              <w:rPr>
                <w:rFonts w:ascii="Times New Roman" w:hAnsi="Times New Roman"/>
                <w:color w:val="000000"/>
                <w:kern w:val="0"/>
                <w:sz w:val="31"/>
                <w:szCs w:val="31"/>
                <w:highlight w:val="none"/>
              </w:rPr>
            </w:rPrChange>
          </w:rPr>
          <w:delText>Kosher</w:delText>
        </w:r>
      </w:del>
      <w:del w:id="615" w:author="劳达球" w:date="2026-06-02T15:12:26Z">
        <w:r>
          <w:rPr>
            <w:rFonts w:hint="eastAsia" w:ascii="仿宋" w:hAnsi="仿宋" w:eastAsia="仿宋" w:cs="仿宋"/>
            <w:color w:val="auto"/>
            <w:kern w:val="2"/>
            <w:sz w:val="24"/>
            <w:szCs w:val="24"/>
            <w:rPrChange w:id="616" w:author="劳达球" w:date="2026-06-02T15:13:09Z">
              <w:rPr>
                <w:rFonts w:hint="eastAsia" w:ascii="仿宋_GB2312" w:hAnsi="宋体" w:eastAsia="仿宋_GB2312" w:cs="仿宋_GB2312"/>
                <w:color w:val="000000"/>
                <w:kern w:val="0"/>
                <w:sz w:val="31"/>
                <w:szCs w:val="31"/>
                <w:highlight w:val="none"/>
              </w:rPr>
            </w:rPrChange>
          </w:rPr>
          <w:delText>认证、</w:delText>
        </w:r>
      </w:del>
      <w:del w:id="618" w:author="劳达球" w:date="2026-06-02T15:12:26Z">
        <w:r>
          <w:rPr>
            <w:rFonts w:hint="eastAsia" w:ascii="仿宋" w:hAnsi="仿宋" w:eastAsia="仿宋" w:cs="仿宋"/>
            <w:color w:val="auto"/>
            <w:kern w:val="2"/>
            <w:sz w:val="24"/>
            <w:szCs w:val="24"/>
            <w:rPrChange w:id="619" w:author="劳达球" w:date="2026-06-02T15:13:09Z">
              <w:rPr>
                <w:rFonts w:ascii="Times New Roman" w:hAnsi="Times New Roman"/>
                <w:color w:val="000000"/>
                <w:kern w:val="0"/>
                <w:sz w:val="31"/>
                <w:szCs w:val="31"/>
                <w:highlight w:val="none"/>
              </w:rPr>
            </w:rPrChange>
          </w:rPr>
          <w:delText>IECEE CB</w:delText>
        </w:r>
      </w:del>
      <w:del w:id="621" w:author="劳达球" w:date="2026-06-02T15:12:26Z">
        <w:r>
          <w:rPr>
            <w:rFonts w:hint="eastAsia" w:ascii="仿宋" w:hAnsi="仿宋" w:eastAsia="仿宋" w:cs="仿宋"/>
            <w:color w:val="auto"/>
            <w:kern w:val="2"/>
            <w:sz w:val="24"/>
            <w:szCs w:val="24"/>
            <w:rPrChange w:id="622" w:author="劳达球" w:date="2026-06-02T15:13:09Z">
              <w:rPr>
                <w:rFonts w:hint="eastAsia" w:ascii="仿宋_GB2312" w:hAnsi="宋体" w:eastAsia="仿宋_GB2312" w:cs="仿宋_GB2312"/>
                <w:color w:val="000000"/>
                <w:kern w:val="0"/>
                <w:sz w:val="31"/>
                <w:szCs w:val="31"/>
                <w:highlight w:val="none"/>
              </w:rPr>
            </w:rPrChange>
          </w:rPr>
          <w:delText>认证、</w:delText>
        </w:r>
      </w:del>
      <w:del w:id="624" w:author="劳达球" w:date="2026-06-02T15:12:26Z">
        <w:r>
          <w:rPr>
            <w:rFonts w:hint="eastAsia" w:ascii="仿宋" w:hAnsi="仿宋" w:eastAsia="仿宋" w:cs="仿宋"/>
            <w:color w:val="auto"/>
            <w:kern w:val="2"/>
            <w:sz w:val="24"/>
            <w:szCs w:val="24"/>
            <w:rPrChange w:id="625" w:author="劳达球" w:date="2026-06-02T15:13:09Z">
              <w:rPr>
                <w:rFonts w:ascii="Times New Roman" w:hAnsi="Times New Roman"/>
                <w:color w:val="000000"/>
                <w:kern w:val="0"/>
                <w:sz w:val="31"/>
                <w:szCs w:val="31"/>
                <w:highlight w:val="none"/>
              </w:rPr>
            </w:rPrChange>
          </w:rPr>
          <w:delText>BSCI</w:delText>
        </w:r>
      </w:del>
      <w:del w:id="627" w:author="劳达球" w:date="2026-06-02T15:12:26Z">
        <w:r>
          <w:rPr>
            <w:rFonts w:hint="eastAsia" w:ascii="仿宋" w:hAnsi="仿宋" w:eastAsia="仿宋" w:cs="仿宋"/>
            <w:color w:val="auto"/>
            <w:kern w:val="2"/>
            <w:sz w:val="24"/>
            <w:szCs w:val="24"/>
            <w:rPrChange w:id="628" w:author="劳达球" w:date="2026-06-02T15:13:09Z">
              <w:rPr>
                <w:rFonts w:hint="eastAsia" w:ascii="仿宋_GB2312" w:hAnsi="宋体" w:eastAsia="仿宋_GB2312" w:cs="仿宋_GB2312"/>
                <w:color w:val="000000"/>
                <w:kern w:val="0"/>
                <w:sz w:val="31"/>
                <w:szCs w:val="31"/>
                <w:highlight w:val="none"/>
              </w:rPr>
            </w:rPrChange>
          </w:rPr>
          <w:delText>认证、</w:delText>
        </w:r>
      </w:del>
      <w:del w:id="630" w:author="劳达球" w:date="2026-06-02T15:12:26Z">
        <w:r>
          <w:rPr>
            <w:rFonts w:hint="eastAsia" w:ascii="仿宋" w:hAnsi="仿宋" w:eastAsia="仿宋" w:cs="仿宋"/>
            <w:color w:val="auto"/>
            <w:kern w:val="2"/>
            <w:sz w:val="24"/>
            <w:szCs w:val="24"/>
            <w:rPrChange w:id="631" w:author="劳达球" w:date="2026-06-02T15:13:09Z">
              <w:rPr>
                <w:rFonts w:ascii="Times New Roman" w:hAnsi="Times New Roman"/>
                <w:color w:val="000000"/>
                <w:kern w:val="0"/>
                <w:sz w:val="31"/>
                <w:szCs w:val="31"/>
                <w:highlight w:val="none"/>
              </w:rPr>
            </w:rPrChange>
          </w:rPr>
          <w:delText>GRS</w:delText>
        </w:r>
      </w:del>
      <w:del w:id="633" w:author="劳达球" w:date="2026-06-02T15:12:26Z">
        <w:r>
          <w:rPr>
            <w:rFonts w:hint="eastAsia" w:ascii="仿宋" w:hAnsi="仿宋" w:eastAsia="仿宋" w:cs="仿宋"/>
            <w:color w:val="auto"/>
            <w:kern w:val="2"/>
            <w:sz w:val="24"/>
            <w:szCs w:val="24"/>
            <w:rPrChange w:id="634" w:author="劳达球" w:date="2026-06-02T15:13:09Z">
              <w:rPr>
                <w:rFonts w:hint="eastAsia" w:ascii="仿宋_GB2312" w:hAnsi="宋体" w:eastAsia="仿宋_GB2312" w:cs="仿宋_GB2312"/>
                <w:color w:val="000000"/>
                <w:kern w:val="0"/>
                <w:sz w:val="31"/>
                <w:szCs w:val="31"/>
                <w:highlight w:val="none"/>
              </w:rPr>
            </w:rPrChange>
          </w:rPr>
          <w:delText>认证、</w:delText>
        </w:r>
      </w:del>
      <w:del w:id="636" w:author="劳达球" w:date="2026-06-02T15:12:26Z">
        <w:r>
          <w:rPr>
            <w:rFonts w:hint="eastAsia" w:ascii="仿宋" w:hAnsi="仿宋" w:eastAsia="仿宋" w:cs="仿宋"/>
            <w:color w:val="auto"/>
            <w:kern w:val="2"/>
            <w:sz w:val="24"/>
            <w:szCs w:val="24"/>
            <w:rPrChange w:id="637" w:author="劳达球" w:date="2026-06-02T15:13:09Z">
              <w:rPr>
                <w:rFonts w:ascii="Times New Roman" w:hAnsi="Times New Roman"/>
                <w:color w:val="000000"/>
                <w:kern w:val="0"/>
                <w:sz w:val="31"/>
                <w:szCs w:val="31"/>
                <w:highlight w:val="none"/>
              </w:rPr>
            </w:rPrChange>
          </w:rPr>
          <w:delText>BV</w:delText>
        </w:r>
      </w:del>
      <w:del w:id="639" w:author="劳达球" w:date="2026-06-02T15:12:26Z">
        <w:r>
          <w:rPr>
            <w:rFonts w:hint="eastAsia" w:ascii="仿宋" w:hAnsi="仿宋" w:eastAsia="仿宋" w:cs="仿宋"/>
            <w:color w:val="auto"/>
            <w:kern w:val="2"/>
            <w:sz w:val="24"/>
            <w:szCs w:val="24"/>
            <w:rPrChange w:id="640" w:author="劳达球" w:date="2026-06-02T15:13:09Z">
              <w:rPr>
                <w:rFonts w:hint="eastAsia" w:ascii="仿宋_GB2312" w:hAnsi="宋体" w:eastAsia="仿宋_GB2312" w:cs="仿宋_GB2312"/>
                <w:color w:val="000000"/>
                <w:kern w:val="0"/>
                <w:sz w:val="31"/>
                <w:szCs w:val="31"/>
                <w:highlight w:val="none"/>
              </w:rPr>
            </w:rPrChange>
          </w:rPr>
          <w:delText>认证、</w:delText>
        </w:r>
      </w:del>
      <w:del w:id="642" w:author="劳达球" w:date="2026-06-02T15:12:26Z">
        <w:r>
          <w:rPr>
            <w:rFonts w:hint="eastAsia" w:ascii="仿宋" w:hAnsi="仿宋" w:eastAsia="仿宋" w:cs="仿宋"/>
            <w:color w:val="auto"/>
            <w:kern w:val="2"/>
            <w:sz w:val="24"/>
            <w:szCs w:val="24"/>
            <w:rPrChange w:id="643" w:author="劳达球" w:date="2026-06-02T15:13:09Z">
              <w:rPr>
                <w:rFonts w:ascii="Times New Roman" w:hAnsi="Times New Roman"/>
                <w:color w:val="000000"/>
                <w:kern w:val="0"/>
                <w:sz w:val="31"/>
                <w:szCs w:val="31"/>
                <w:highlight w:val="none"/>
              </w:rPr>
            </w:rPrChange>
          </w:rPr>
          <w:delText>SMETA</w:delText>
        </w:r>
      </w:del>
      <w:del w:id="645" w:author="劳达球" w:date="2026-06-02T15:12:26Z">
        <w:r>
          <w:rPr>
            <w:rFonts w:hint="eastAsia" w:ascii="仿宋" w:hAnsi="仿宋" w:eastAsia="仿宋" w:cs="仿宋"/>
            <w:color w:val="auto"/>
            <w:kern w:val="2"/>
            <w:sz w:val="24"/>
            <w:szCs w:val="24"/>
            <w:rPrChange w:id="646" w:author="劳达球" w:date="2026-06-02T15:13:09Z">
              <w:rPr>
                <w:rFonts w:hint="eastAsia" w:ascii="仿宋_GB2312" w:hAnsi="宋体" w:eastAsia="仿宋_GB2312" w:cs="仿宋_GB2312"/>
                <w:color w:val="000000"/>
                <w:kern w:val="0"/>
                <w:sz w:val="31"/>
                <w:szCs w:val="31"/>
                <w:highlight w:val="none"/>
              </w:rPr>
            </w:rPrChange>
          </w:rPr>
          <w:delText>（</w:delText>
        </w:r>
      </w:del>
      <w:del w:id="648" w:author="劳达球" w:date="2026-06-02T15:12:26Z">
        <w:r>
          <w:rPr>
            <w:rFonts w:hint="eastAsia" w:ascii="仿宋" w:hAnsi="仿宋" w:eastAsia="仿宋" w:cs="仿宋"/>
            <w:color w:val="auto"/>
            <w:kern w:val="2"/>
            <w:sz w:val="24"/>
            <w:szCs w:val="24"/>
            <w:rPrChange w:id="649" w:author="劳达球" w:date="2026-06-02T15:13:09Z">
              <w:rPr>
                <w:rFonts w:ascii="Times New Roman" w:hAnsi="Times New Roman"/>
                <w:color w:val="000000"/>
                <w:kern w:val="0"/>
                <w:sz w:val="31"/>
                <w:szCs w:val="31"/>
                <w:highlight w:val="none"/>
              </w:rPr>
            </w:rPrChange>
          </w:rPr>
          <w:delText>SEDEX</w:delText>
        </w:r>
      </w:del>
      <w:del w:id="651" w:author="劳达球" w:date="2026-06-02T15:12:26Z">
        <w:r>
          <w:rPr>
            <w:rFonts w:hint="eastAsia" w:ascii="仿宋" w:hAnsi="仿宋" w:eastAsia="仿宋" w:cs="仿宋"/>
            <w:color w:val="auto"/>
            <w:kern w:val="2"/>
            <w:sz w:val="24"/>
            <w:szCs w:val="24"/>
            <w:rPrChange w:id="652" w:author="劳达球" w:date="2026-06-02T15:13:09Z">
              <w:rPr>
                <w:rFonts w:hint="eastAsia" w:ascii="仿宋_GB2312" w:hAnsi="宋体" w:eastAsia="仿宋_GB2312" w:cs="仿宋_GB2312"/>
                <w:color w:val="000000"/>
                <w:kern w:val="0"/>
                <w:sz w:val="31"/>
                <w:szCs w:val="31"/>
                <w:highlight w:val="none"/>
              </w:rPr>
            </w:rPrChange>
          </w:rPr>
          <w:delText>）认证、俄罗斯</w:delText>
        </w:r>
      </w:del>
      <w:del w:id="654" w:author="劳达球" w:date="2026-06-02T15:12:26Z">
        <w:r>
          <w:rPr>
            <w:rFonts w:hint="eastAsia" w:ascii="仿宋" w:hAnsi="仿宋" w:eastAsia="仿宋" w:cs="仿宋"/>
            <w:color w:val="auto"/>
            <w:kern w:val="2"/>
            <w:sz w:val="24"/>
            <w:szCs w:val="24"/>
            <w:rPrChange w:id="655" w:author="劳达球" w:date="2026-06-02T15:13:09Z">
              <w:rPr>
                <w:rFonts w:ascii="Times New Roman" w:hAnsi="Times New Roman"/>
                <w:color w:val="000000"/>
                <w:kern w:val="0"/>
                <w:sz w:val="31"/>
                <w:szCs w:val="31"/>
                <w:highlight w:val="none"/>
              </w:rPr>
            </w:rPrChange>
          </w:rPr>
          <w:delText>EAC</w:delText>
        </w:r>
      </w:del>
      <w:del w:id="657" w:author="劳达球" w:date="2026-06-02T15:12:26Z">
        <w:r>
          <w:rPr>
            <w:rFonts w:hint="eastAsia" w:ascii="仿宋" w:hAnsi="仿宋" w:eastAsia="仿宋" w:cs="仿宋"/>
            <w:color w:val="auto"/>
            <w:kern w:val="2"/>
            <w:sz w:val="24"/>
            <w:szCs w:val="24"/>
            <w:rPrChange w:id="658" w:author="劳达球" w:date="2026-06-02T15:13:09Z">
              <w:rPr>
                <w:rFonts w:hint="eastAsia" w:ascii="仿宋_GB2312" w:hAnsi="宋体" w:eastAsia="仿宋_GB2312" w:cs="仿宋_GB2312"/>
                <w:color w:val="000000"/>
                <w:kern w:val="0"/>
                <w:sz w:val="31"/>
                <w:szCs w:val="31"/>
                <w:highlight w:val="none"/>
              </w:rPr>
            </w:rPrChange>
          </w:rPr>
          <w:delText>认证、印度</w:delText>
        </w:r>
      </w:del>
      <w:del w:id="660" w:author="劳达球" w:date="2026-06-02T15:12:26Z">
        <w:r>
          <w:rPr>
            <w:rFonts w:hint="eastAsia" w:ascii="仿宋" w:hAnsi="仿宋" w:eastAsia="仿宋" w:cs="仿宋"/>
            <w:color w:val="auto"/>
            <w:kern w:val="2"/>
            <w:sz w:val="24"/>
            <w:szCs w:val="24"/>
            <w:rPrChange w:id="661" w:author="劳达球" w:date="2026-06-02T15:13:09Z">
              <w:rPr>
                <w:rFonts w:ascii="Times New Roman" w:hAnsi="Times New Roman"/>
                <w:color w:val="000000"/>
                <w:kern w:val="0"/>
                <w:sz w:val="31"/>
                <w:szCs w:val="31"/>
                <w:highlight w:val="none"/>
              </w:rPr>
            </w:rPrChange>
          </w:rPr>
          <w:delText>BIS</w:delText>
        </w:r>
      </w:del>
      <w:del w:id="663" w:author="劳达球" w:date="2026-06-02T15:12:26Z">
        <w:r>
          <w:rPr>
            <w:rFonts w:hint="eastAsia" w:ascii="仿宋" w:hAnsi="仿宋" w:eastAsia="仿宋" w:cs="仿宋"/>
            <w:color w:val="auto"/>
            <w:kern w:val="2"/>
            <w:sz w:val="24"/>
            <w:szCs w:val="24"/>
            <w:rPrChange w:id="664" w:author="劳达球" w:date="2026-06-02T15:13:09Z">
              <w:rPr>
                <w:rFonts w:hint="eastAsia" w:ascii="仿宋_GB2312" w:hAnsi="宋体" w:eastAsia="仿宋_GB2312" w:cs="仿宋_GB2312"/>
                <w:color w:val="000000"/>
                <w:kern w:val="0"/>
                <w:sz w:val="31"/>
                <w:szCs w:val="31"/>
                <w:highlight w:val="none"/>
              </w:rPr>
            </w:rPrChange>
          </w:rPr>
          <w:delText>认证、印尼</w:delText>
        </w:r>
      </w:del>
      <w:del w:id="666" w:author="劳达球" w:date="2026-06-02T15:12:26Z">
        <w:r>
          <w:rPr>
            <w:rFonts w:hint="eastAsia" w:ascii="仿宋" w:hAnsi="仿宋" w:eastAsia="仿宋" w:cs="仿宋"/>
            <w:color w:val="auto"/>
            <w:kern w:val="2"/>
            <w:sz w:val="24"/>
            <w:szCs w:val="24"/>
            <w:rPrChange w:id="667" w:author="劳达球" w:date="2026-06-02T15:13:09Z">
              <w:rPr>
                <w:rFonts w:ascii="Times New Roman" w:hAnsi="Times New Roman"/>
                <w:color w:val="000000"/>
                <w:kern w:val="0"/>
                <w:sz w:val="31"/>
                <w:szCs w:val="31"/>
                <w:highlight w:val="none"/>
              </w:rPr>
            </w:rPrChange>
          </w:rPr>
          <w:delText>SNI</w:delText>
        </w:r>
      </w:del>
      <w:del w:id="669" w:author="劳达球" w:date="2026-06-02T15:12:26Z">
        <w:r>
          <w:rPr>
            <w:rFonts w:hint="eastAsia" w:ascii="仿宋" w:hAnsi="仿宋" w:eastAsia="仿宋" w:cs="仿宋"/>
            <w:color w:val="auto"/>
            <w:kern w:val="2"/>
            <w:sz w:val="24"/>
            <w:szCs w:val="24"/>
            <w:rPrChange w:id="670" w:author="劳达球" w:date="2026-06-02T15:13:09Z">
              <w:rPr>
                <w:rFonts w:hint="eastAsia" w:ascii="仿宋_GB2312" w:hAnsi="宋体" w:eastAsia="仿宋_GB2312" w:cs="仿宋_GB2312"/>
                <w:color w:val="000000"/>
                <w:kern w:val="0"/>
                <w:sz w:val="31"/>
                <w:szCs w:val="31"/>
                <w:highlight w:val="none"/>
              </w:rPr>
            </w:rPrChange>
          </w:rPr>
          <w:delText>认证、巴西</w:delText>
        </w:r>
      </w:del>
      <w:del w:id="672" w:author="劳达球" w:date="2026-06-02T15:12:26Z">
        <w:r>
          <w:rPr>
            <w:rFonts w:hint="eastAsia" w:ascii="仿宋" w:hAnsi="仿宋" w:eastAsia="仿宋" w:cs="仿宋"/>
            <w:color w:val="auto"/>
            <w:kern w:val="2"/>
            <w:sz w:val="24"/>
            <w:szCs w:val="24"/>
            <w:rPrChange w:id="673" w:author="劳达球" w:date="2026-06-02T15:13:09Z">
              <w:rPr>
                <w:rFonts w:ascii="Times New Roman" w:hAnsi="Times New Roman"/>
                <w:color w:val="000000"/>
                <w:kern w:val="0"/>
                <w:sz w:val="31"/>
                <w:szCs w:val="31"/>
                <w:highlight w:val="none"/>
              </w:rPr>
            </w:rPrChange>
          </w:rPr>
          <w:delText>INMETRO</w:delText>
        </w:r>
      </w:del>
      <w:del w:id="675" w:author="劳达球" w:date="2026-06-02T15:12:26Z">
        <w:r>
          <w:rPr>
            <w:rFonts w:hint="eastAsia" w:ascii="仿宋" w:hAnsi="仿宋" w:eastAsia="仿宋" w:cs="仿宋"/>
            <w:color w:val="auto"/>
            <w:kern w:val="2"/>
            <w:sz w:val="24"/>
            <w:szCs w:val="24"/>
            <w:rPrChange w:id="676" w:author="劳达球" w:date="2026-06-02T15:13:09Z">
              <w:rPr>
                <w:rFonts w:hint="eastAsia" w:ascii="仿宋_GB2312" w:hAnsi="宋体" w:eastAsia="仿宋_GB2312" w:cs="仿宋_GB2312"/>
                <w:color w:val="000000"/>
                <w:kern w:val="0"/>
                <w:sz w:val="31"/>
                <w:szCs w:val="31"/>
                <w:highlight w:val="none"/>
              </w:rPr>
            </w:rPrChange>
          </w:rPr>
          <w:delText>认证、</w:delText>
        </w:r>
      </w:del>
      <w:del w:id="678" w:author="劳达球" w:date="2026-06-02T15:12:26Z">
        <w:r>
          <w:rPr>
            <w:rFonts w:hint="eastAsia" w:ascii="仿宋" w:hAnsi="仿宋" w:eastAsia="仿宋" w:cs="仿宋"/>
            <w:color w:val="auto"/>
            <w:kern w:val="2"/>
            <w:sz w:val="24"/>
            <w:szCs w:val="24"/>
            <w:rPrChange w:id="679" w:author="劳达球" w:date="2026-06-02T15:13:09Z">
              <w:rPr>
                <w:rFonts w:ascii="Times New Roman" w:hAnsi="Times New Roman"/>
                <w:color w:val="000000"/>
                <w:kern w:val="0"/>
                <w:sz w:val="31"/>
                <w:szCs w:val="31"/>
                <w:highlight w:val="none"/>
              </w:rPr>
            </w:rPrChange>
          </w:rPr>
          <w:delText>MPRⅡ</w:delText>
        </w:r>
      </w:del>
      <w:del w:id="681" w:author="劳达球" w:date="2026-06-02T15:12:26Z">
        <w:r>
          <w:rPr>
            <w:rFonts w:hint="eastAsia" w:ascii="仿宋" w:hAnsi="仿宋" w:eastAsia="仿宋" w:cs="仿宋"/>
            <w:color w:val="auto"/>
            <w:kern w:val="2"/>
            <w:sz w:val="24"/>
            <w:szCs w:val="24"/>
            <w:rPrChange w:id="682" w:author="劳达球" w:date="2026-06-02T15:13:09Z">
              <w:rPr>
                <w:rFonts w:hint="eastAsia" w:ascii="仿宋_GB2312" w:hAnsi="宋体" w:eastAsia="仿宋_GB2312" w:cs="仿宋_GB2312"/>
                <w:color w:val="000000"/>
                <w:kern w:val="0"/>
                <w:sz w:val="31"/>
                <w:szCs w:val="31"/>
                <w:highlight w:val="none"/>
              </w:rPr>
            </w:rPrChange>
          </w:rPr>
          <w:delText>认证、</w:delText>
        </w:r>
      </w:del>
      <w:del w:id="684" w:author="劳达球" w:date="2026-06-02T15:12:26Z">
        <w:r>
          <w:rPr>
            <w:rFonts w:hint="eastAsia" w:ascii="仿宋" w:hAnsi="仿宋" w:eastAsia="仿宋" w:cs="仿宋"/>
            <w:color w:val="auto"/>
            <w:kern w:val="2"/>
            <w:sz w:val="24"/>
            <w:szCs w:val="24"/>
            <w:rPrChange w:id="685" w:author="劳达球" w:date="2026-06-02T15:13:09Z">
              <w:rPr>
                <w:rFonts w:ascii="Times New Roman" w:hAnsi="Times New Roman"/>
                <w:color w:val="000000"/>
                <w:kern w:val="0"/>
                <w:sz w:val="31"/>
                <w:szCs w:val="31"/>
                <w:highlight w:val="none"/>
              </w:rPr>
            </w:rPrChange>
          </w:rPr>
          <w:delText>WRAP</w:delText>
        </w:r>
      </w:del>
      <w:del w:id="687" w:author="劳达球" w:date="2026-06-02T15:12:26Z">
        <w:r>
          <w:rPr>
            <w:rFonts w:hint="eastAsia" w:ascii="仿宋" w:hAnsi="仿宋" w:eastAsia="仿宋" w:cs="仿宋"/>
            <w:color w:val="auto"/>
            <w:kern w:val="2"/>
            <w:sz w:val="24"/>
            <w:szCs w:val="24"/>
            <w:rPrChange w:id="688" w:author="劳达球" w:date="2026-06-02T15:13:09Z">
              <w:rPr>
                <w:rFonts w:hint="eastAsia" w:ascii="仿宋_GB2312" w:hAnsi="宋体" w:eastAsia="仿宋_GB2312" w:cs="仿宋_GB2312"/>
                <w:color w:val="000000"/>
                <w:kern w:val="0"/>
                <w:sz w:val="31"/>
                <w:szCs w:val="31"/>
                <w:highlight w:val="none"/>
              </w:rPr>
            </w:rPrChange>
          </w:rPr>
          <w:delText>认证、</w:delText>
        </w:r>
      </w:del>
      <w:del w:id="690" w:author="劳达球" w:date="2026-06-02T15:12:26Z">
        <w:r>
          <w:rPr>
            <w:rFonts w:hint="eastAsia" w:ascii="仿宋" w:hAnsi="仿宋" w:eastAsia="仿宋" w:cs="仿宋"/>
            <w:color w:val="auto"/>
            <w:kern w:val="2"/>
            <w:sz w:val="24"/>
            <w:szCs w:val="24"/>
            <w:rPrChange w:id="691" w:author="劳达球" w:date="2026-06-02T15:13:09Z">
              <w:rPr>
                <w:rFonts w:ascii="Times New Roman" w:hAnsi="Times New Roman"/>
                <w:color w:val="000000"/>
                <w:kern w:val="0"/>
                <w:sz w:val="31"/>
                <w:szCs w:val="31"/>
                <w:highlight w:val="none"/>
              </w:rPr>
            </w:rPrChange>
          </w:rPr>
          <w:delText>HIGG</w:delText>
        </w:r>
      </w:del>
      <w:del w:id="693" w:author="劳达球" w:date="2026-06-02T15:12:26Z">
        <w:r>
          <w:rPr>
            <w:rFonts w:hint="eastAsia" w:ascii="仿宋" w:hAnsi="仿宋" w:eastAsia="仿宋" w:cs="仿宋"/>
            <w:color w:val="auto"/>
            <w:kern w:val="2"/>
            <w:sz w:val="24"/>
            <w:szCs w:val="24"/>
            <w:rPrChange w:id="694" w:author="劳达球" w:date="2026-06-02T15:13:09Z">
              <w:rPr>
                <w:rFonts w:hint="eastAsia" w:ascii="仿宋_GB2312" w:hAnsi="宋体" w:eastAsia="仿宋_GB2312" w:cs="仿宋_GB2312"/>
                <w:color w:val="000000"/>
                <w:kern w:val="0"/>
                <w:sz w:val="31"/>
                <w:szCs w:val="31"/>
                <w:highlight w:val="none"/>
              </w:rPr>
            </w:rPrChange>
          </w:rPr>
          <w:delText>（</w:delText>
        </w:r>
      </w:del>
      <w:del w:id="696" w:author="劳达球" w:date="2026-06-02T15:12:26Z">
        <w:r>
          <w:rPr>
            <w:rFonts w:hint="eastAsia" w:ascii="仿宋" w:hAnsi="仿宋" w:eastAsia="仿宋" w:cs="仿宋"/>
            <w:color w:val="auto"/>
            <w:kern w:val="2"/>
            <w:sz w:val="24"/>
            <w:szCs w:val="24"/>
            <w:rPrChange w:id="697" w:author="劳达球" w:date="2026-06-02T15:13:09Z">
              <w:rPr>
                <w:rFonts w:ascii="Times New Roman" w:hAnsi="Times New Roman"/>
                <w:color w:val="000000"/>
                <w:kern w:val="0"/>
                <w:sz w:val="31"/>
                <w:szCs w:val="31"/>
                <w:highlight w:val="none"/>
              </w:rPr>
            </w:rPrChange>
          </w:rPr>
          <w:delText>WORLDLY</w:delText>
        </w:r>
      </w:del>
      <w:del w:id="699" w:author="劳达球" w:date="2026-06-02T15:12:26Z">
        <w:r>
          <w:rPr>
            <w:rFonts w:hint="eastAsia" w:ascii="仿宋" w:hAnsi="仿宋" w:eastAsia="仿宋" w:cs="仿宋"/>
            <w:color w:val="auto"/>
            <w:kern w:val="2"/>
            <w:sz w:val="24"/>
            <w:szCs w:val="24"/>
            <w:rPrChange w:id="700" w:author="劳达球" w:date="2026-06-02T15:13:09Z">
              <w:rPr>
                <w:rFonts w:hint="eastAsia" w:ascii="仿宋_GB2312" w:hAnsi="宋体" w:eastAsia="仿宋_GB2312" w:cs="仿宋_GB2312"/>
                <w:color w:val="000000"/>
                <w:kern w:val="0"/>
                <w:sz w:val="31"/>
                <w:szCs w:val="31"/>
                <w:highlight w:val="none"/>
              </w:rPr>
            </w:rPrChange>
          </w:rPr>
          <w:delText>）认证、沙特</w:delText>
        </w:r>
      </w:del>
      <w:del w:id="702" w:author="劳达球" w:date="2026-06-02T15:12:26Z">
        <w:r>
          <w:rPr>
            <w:rFonts w:hint="eastAsia" w:ascii="仿宋" w:hAnsi="仿宋" w:eastAsia="仿宋" w:cs="仿宋"/>
            <w:color w:val="auto"/>
            <w:kern w:val="2"/>
            <w:sz w:val="24"/>
            <w:szCs w:val="24"/>
            <w:rPrChange w:id="703" w:author="劳达球" w:date="2026-06-02T15:13:09Z">
              <w:rPr>
                <w:rFonts w:ascii="Times New Roman" w:hAnsi="Times New Roman"/>
                <w:color w:val="000000"/>
                <w:kern w:val="0"/>
                <w:sz w:val="31"/>
                <w:szCs w:val="31"/>
                <w:highlight w:val="none"/>
              </w:rPr>
            </w:rPrChange>
          </w:rPr>
          <w:delText>SABER</w:delText>
        </w:r>
      </w:del>
      <w:del w:id="705" w:author="劳达球" w:date="2026-06-02T15:12:26Z">
        <w:r>
          <w:rPr>
            <w:rFonts w:hint="eastAsia" w:ascii="仿宋" w:hAnsi="仿宋" w:eastAsia="仿宋" w:cs="仿宋"/>
            <w:color w:val="auto"/>
            <w:kern w:val="2"/>
            <w:sz w:val="24"/>
            <w:szCs w:val="24"/>
            <w:rPrChange w:id="706" w:author="劳达球" w:date="2026-06-02T15:13:09Z">
              <w:rPr>
                <w:rFonts w:hint="eastAsia" w:ascii="仿宋_GB2312" w:hAnsi="宋体" w:eastAsia="仿宋_GB2312" w:cs="仿宋_GB2312"/>
                <w:color w:val="000000"/>
                <w:kern w:val="0"/>
                <w:sz w:val="31"/>
                <w:szCs w:val="31"/>
                <w:highlight w:val="none"/>
              </w:rPr>
            </w:rPrChange>
          </w:rPr>
          <w:delText>认证、</w:delText>
        </w:r>
      </w:del>
      <w:del w:id="708" w:author="劳达球" w:date="2026-06-02T15:12:26Z">
        <w:r>
          <w:rPr>
            <w:rFonts w:hint="eastAsia" w:ascii="仿宋" w:hAnsi="仿宋" w:eastAsia="仿宋" w:cs="仿宋"/>
            <w:color w:val="auto"/>
            <w:kern w:val="2"/>
            <w:sz w:val="24"/>
            <w:szCs w:val="24"/>
            <w:rPrChange w:id="709" w:author="劳达球" w:date="2026-06-02T15:13:09Z">
              <w:rPr>
                <w:rFonts w:ascii="Times New Roman" w:hAnsi="Times New Roman"/>
                <w:color w:val="000000"/>
                <w:kern w:val="0"/>
                <w:sz w:val="31"/>
                <w:szCs w:val="31"/>
                <w:highlight w:val="none"/>
              </w:rPr>
            </w:rPrChange>
          </w:rPr>
          <w:delText>FSC</w:delText>
        </w:r>
      </w:del>
      <w:del w:id="711" w:author="劳达球" w:date="2026-06-02T15:12:26Z">
        <w:r>
          <w:rPr>
            <w:rFonts w:hint="eastAsia" w:ascii="仿宋" w:hAnsi="仿宋" w:eastAsia="仿宋" w:cs="仿宋"/>
            <w:color w:val="auto"/>
            <w:kern w:val="2"/>
            <w:sz w:val="24"/>
            <w:szCs w:val="24"/>
            <w:rPrChange w:id="712" w:author="劳达球" w:date="2026-06-02T15:13:09Z">
              <w:rPr>
                <w:rFonts w:hint="eastAsia" w:ascii="仿宋_GB2312" w:hAnsi="宋体" w:eastAsia="仿宋_GB2312" w:cs="仿宋_GB2312"/>
                <w:color w:val="000000"/>
                <w:kern w:val="0"/>
                <w:sz w:val="31"/>
                <w:szCs w:val="31"/>
                <w:highlight w:val="none"/>
              </w:rPr>
            </w:rPrChange>
          </w:rPr>
          <w:delText>森林认证。获得</w:delText>
        </w:r>
      </w:del>
      <w:del w:id="714" w:author="劳达球" w:date="2026-06-02T15:12:26Z">
        <w:r>
          <w:rPr>
            <w:rFonts w:hint="eastAsia" w:ascii="仿宋" w:hAnsi="仿宋" w:eastAsia="仿宋" w:cs="仿宋"/>
            <w:color w:val="auto"/>
            <w:sz w:val="24"/>
            <w:szCs w:val="24"/>
            <w:rPrChange w:id="715" w:author="劳达球" w:date="2026-06-02T15:13:09Z">
              <w:rPr>
                <w:rFonts w:hint="eastAsia" w:ascii="仿宋_GB2312" w:eastAsia="仿宋_GB2312"/>
                <w:sz w:val="32"/>
                <w:szCs w:val="32"/>
                <w:highlight w:val="none"/>
              </w:rPr>
            </w:rPrChange>
          </w:rPr>
          <w:delText>每一项认证计1分，同个产品或生产线通过多项认证累计不超过2分。</w:delText>
        </w:r>
      </w:del>
    </w:p>
    <w:p>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del w:id="718" w:author="劳达球" w:date="2026-06-02T15:12:26Z"/>
          <w:rFonts w:hint="eastAsia" w:ascii="仿宋" w:hAnsi="仿宋" w:eastAsia="仿宋" w:cs="仿宋"/>
          <w:color w:val="auto"/>
          <w:sz w:val="24"/>
          <w:rPrChange w:id="719" w:author="劳达球" w:date="2026-06-02T15:13:09Z">
            <w:rPr>
              <w:del w:id="720" w:author="劳达球" w:date="2026-06-02T15:12:26Z"/>
              <w:highlight w:val="none"/>
            </w:rPr>
          </w:rPrChange>
        </w:rPr>
        <w:pPrChange w:id="717" w:author="劳达球" w:date="2026-06-02T15:12:56Z">
          <w:pPr>
            <w:keepNext w:val="0"/>
            <w:keepLines w:val="0"/>
            <w:pageBreakBefore w:val="0"/>
            <w:kinsoku/>
            <w:wordWrap/>
            <w:overflowPunct/>
            <w:topLinePunct w:val="0"/>
            <w:autoSpaceDE/>
            <w:autoSpaceDN/>
            <w:bidi w:val="0"/>
            <w:adjustRightInd w:val="0"/>
            <w:snapToGrid/>
            <w:spacing w:line="579" w:lineRule="exact"/>
            <w:ind w:firstLine="620" w:firstLineChars="200"/>
            <w:jc w:val="left"/>
            <w:textAlignment w:val="auto"/>
          </w:pPr>
        </w:pPrChange>
      </w:pPr>
      <w:del w:id="721" w:author="劳达球" w:date="2026-06-02T15:12:26Z">
        <w:r>
          <w:rPr>
            <w:rFonts w:hint="eastAsia" w:ascii="仿宋" w:hAnsi="仿宋" w:eastAsia="仿宋" w:cs="仿宋"/>
            <w:color w:val="auto"/>
            <w:kern w:val="2"/>
            <w:sz w:val="24"/>
            <w:szCs w:val="24"/>
            <w:rPrChange w:id="722" w:author="劳达球" w:date="2026-06-02T15:13:09Z">
              <w:rPr>
                <w:rFonts w:hint="eastAsia" w:ascii="仿宋_GB2312" w:hAnsi="宋体" w:eastAsia="仿宋_GB2312" w:cs="仿宋_GB2312"/>
                <w:color w:val="000000"/>
                <w:kern w:val="0"/>
                <w:sz w:val="31"/>
                <w:szCs w:val="31"/>
                <w:highlight w:val="none"/>
              </w:rPr>
            </w:rPrChange>
          </w:rPr>
          <w:delText>（四）优质企业（</w:delText>
        </w:r>
      </w:del>
      <w:del w:id="724" w:author="劳达球" w:date="2026-06-02T15:12:26Z">
        <w:r>
          <w:rPr>
            <w:rFonts w:hint="eastAsia" w:ascii="仿宋" w:hAnsi="仿宋" w:eastAsia="仿宋" w:cs="仿宋"/>
            <w:color w:val="auto"/>
            <w:kern w:val="2"/>
            <w:sz w:val="24"/>
            <w:szCs w:val="24"/>
            <w:rPrChange w:id="725" w:author="劳达球" w:date="2026-06-02T15:13:09Z">
              <w:rPr>
                <w:rFonts w:ascii="Times New Roman" w:hAnsi="Times New Roman"/>
                <w:color w:val="000000"/>
                <w:kern w:val="0"/>
                <w:sz w:val="31"/>
                <w:szCs w:val="31"/>
                <w:highlight w:val="none"/>
              </w:rPr>
            </w:rPrChange>
          </w:rPr>
          <w:delText>10</w:delText>
        </w:r>
      </w:del>
      <w:del w:id="727" w:author="劳达球" w:date="2026-06-02T15:12:26Z">
        <w:r>
          <w:rPr>
            <w:rFonts w:hint="eastAsia" w:ascii="仿宋" w:hAnsi="仿宋" w:eastAsia="仿宋" w:cs="仿宋"/>
            <w:color w:val="auto"/>
            <w:kern w:val="2"/>
            <w:sz w:val="24"/>
            <w:szCs w:val="24"/>
            <w:rPrChange w:id="728" w:author="劳达球" w:date="2026-06-02T15:13:09Z">
              <w:rPr>
                <w:rFonts w:hint="eastAsia" w:ascii="仿宋_GB2312" w:hAnsi="宋体" w:eastAsia="仿宋_GB2312" w:cs="仿宋_GB2312"/>
                <w:color w:val="000000"/>
                <w:kern w:val="0"/>
                <w:sz w:val="31"/>
                <w:szCs w:val="31"/>
                <w:highlight w:val="none"/>
              </w:rPr>
            </w:rPrChange>
          </w:rPr>
          <w:delText>分）</w:delText>
        </w:r>
      </w:del>
    </w:p>
    <w:p>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del w:id="731" w:author="劳达球" w:date="2026-06-02T15:12:26Z"/>
          <w:rFonts w:hint="eastAsia" w:ascii="仿宋" w:hAnsi="仿宋" w:eastAsia="仿宋" w:cs="仿宋"/>
          <w:color w:val="auto"/>
          <w:kern w:val="2"/>
          <w:sz w:val="24"/>
          <w:szCs w:val="24"/>
          <w:rPrChange w:id="732" w:author="劳达球" w:date="2026-06-02T15:13:09Z">
            <w:rPr>
              <w:del w:id="733" w:author="劳达球" w:date="2026-06-02T15:12:26Z"/>
              <w:rFonts w:ascii="仿宋_GB2312" w:hAnsi="宋体" w:eastAsia="仿宋_GB2312" w:cs="仿宋_GB2312"/>
              <w:color w:val="000000"/>
              <w:kern w:val="0"/>
              <w:sz w:val="31"/>
              <w:szCs w:val="31"/>
              <w:highlight w:val="none"/>
            </w:rPr>
          </w:rPrChange>
        </w:rPr>
        <w:pPrChange w:id="730" w:author="劳达球" w:date="2026-06-02T15:12:56Z">
          <w:pPr>
            <w:keepNext w:val="0"/>
            <w:keepLines w:val="0"/>
            <w:pageBreakBefore w:val="0"/>
            <w:kinsoku/>
            <w:wordWrap/>
            <w:overflowPunct/>
            <w:topLinePunct w:val="0"/>
            <w:autoSpaceDE/>
            <w:autoSpaceDN/>
            <w:bidi w:val="0"/>
            <w:adjustRightInd w:val="0"/>
            <w:snapToGrid/>
            <w:spacing w:line="579" w:lineRule="exact"/>
            <w:ind w:firstLine="620" w:firstLineChars="200"/>
            <w:jc w:val="left"/>
            <w:textAlignment w:val="auto"/>
          </w:pPr>
        </w:pPrChange>
      </w:pPr>
      <w:del w:id="734" w:author="劳达球" w:date="2026-06-02T15:12:26Z">
        <w:r>
          <w:rPr>
            <w:rFonts w:hint="eastAsia" w:ascii="仿宋" w:hAnsi="仿宋" w:eastAsia="仿宋" w:cs="仿宋"/>
            <w:color w:val="auto"/>
            <w:kern w:val="2"/>
            <w:sz w:val="24"/>
            <w:szCs w:val="24"/>
            <w:rPrChange w:id="735" w:author="劳达球" w:date="2026-06-02T15:13:09Z">
              <w:rPr>
                <w:rFonts w:hint="eastAsia" w:ascii="仿宋_GB2312" w:hAnsi="宋体" w:eastAsia="仿宋_GB2312" w:cs="仿宋_GB2312"/>
                <w:color w:val="000000"/>
                <w:kern w:val="0"/>
                <w:sz w:val="31"/>
                <w:szCs w:val="31"/>
                <w:highlight w:val="none"/>
              </w:rPr>
            </w:rPrChange>
          </w:rPr>
          <w:delText xml:space="preserve">1.中国海关AEO高级认证，通过认证计3分。 </w:delText>
        </w:r>
      </w:del>
    </w:p>
    <w:p>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del w:id="738" w:author="劳达球" w:date="2026-06-02T15:12:26Z"/>
          <w:rFonts w:hint="eastAsia" w:ascii="仿宋" w:hAnsi="仿宋" w:eastAsia="仿宋" w:cs="仿宋"/>
          <w:color w:val="auto"/>
          <w:kern w:val="2"/>
          <w:sz w:val="24"/>
          <w:szCs w:val="24"/>
          <w:rPrChange w:id="739" w:author="劳达球" w:date="2026-06-02T15:13:09Z">
            <w:rPr>
              <w:del w:id="740" w:author="劳达球" w:date="2026-06-02T15:12:26Z"/>
              <w:rFonts w:ascii="仿宋_GB2312" w:hAnsi="宋体" w:eastAsia="仿宋_GB2312" w:cs="仿宋_GB2312"/>
              <w:color w:val="000000"/>
              <w:kern w:val="0"/>
              <w:sz w:val="31"/>
              <w:szCs w:val="31"/>
              <w:highlight w:val="none"/>
            </w:rPr>
          </w:rPrChange>
        </w:rPr>
        <w:pPrChange w:id="737" w:author="劳达球" w:date="2026-06-02T15:12:56Z">
          <w:pPr>
            <w:keepNext w:val="0"/>
            <w:keepLines w:val="0"/>
            <w:pageBreakBefore w:val="0"/>
            <w:kinsoku/>
            <w:wordWrap/>
            <w:overflowPunct/>
            <w:topLinePunct w:val="0"/>
            <w:autoSpaceDE/>
            <w:autoSpaceDN/>
            <w:bidi w:val="0"/>
            <w:adjustRightInd w:val="0"/>
            <w:snapToGrid/>
            <w:spacing w:line="579" w:lineRule="exact"/>
            <w:ind w:firstLine="620" w:firstLineChars="200"/>
            <w:jc w:val="left"/>
            <w:textAlignment w:val="auto"/>
          </w:pPr>
        </w:pPrChange>
      </w:pPr>
      <w:del w:id="741" w:author="劳达球" w:date="2026-06-02T15:12:26Z">
        <w:r>
          <w:rPr>
            <w:rFonts w:hint="eastAsia" w:ascii="仿宋" w:hAnsi="仿宋" w:eastAsia="仿宋" w:cs="仿宋"/>
            <w:color w:val="auto"/>
            <w:kern w:val="2"/>
            <w:sz w:val="24"/>
            <w:szCs w:val="24"/>
            <w:rPrChange w:id="742" w:author="劳达球" w:date="2026-06-02T15:13:09Z">
              <w:rPr>
                <w:rFonts w:hint="eastAsia" w:ascii="仿宋_GB2312" w:hAnsi="宋体" w:eastAsia="仿宋_GB2312" w:cs="仿宋_GB2312"/>
                <w:color w:val="000000"/>
                <w:kern w:val="0"/>
                <w:sz w:val="31"/>
                <w:szCs w:val="31"/>
                <w:highlight w:val="none"/>
              </w:rPr>
            </w:rPrChange>
          </w:rPr>
          <w:delText>2.国家级高新技术企业、制造业单项冠军企业、制造业单项冠军产品、专精特新“小巨人”、国家企业技术中心、 国家技术创新示范企业，每一个称号计3分；对应的省级称 号，每一个计2分。</w:delText>
        </w:r>
      </w:del>
    </w:p>
    <w:p>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del w:id="745" w:author="劳达球" w:date="2026-06-02T15:12:26Z"/>
          <w:rFonts w:hint="eastAsia" w:ascii="仿宋" w:hAnsi="仿宋" w:eastAsia="仿宋" w:cs="仿宋"/>
          <w:color w:val="auto"/>
          <w:sz w:val="24"/>
          <w:rPrChange w:id="746" w:author="劳达球" w:date="2026-06-02T15:13:09Z">
            <w:rPr>
              <w:del w:id="747" w:author="劳达球" w:date="2026-06-02T15:12:26Z"/>
              <w:highlight w:val="none"/>
            </w:rPr>
          </w:rPrChange>
        </w:rPr>
        <w:pPrChange w:id="744" w:author="劳达球" w:date="2026-06-02T15:12:56Z">
          <w:pPr>
            <w:keepNext w:val="0"/>
            <w:keepLines w:val="0"/>
            <w:pageBreakBefore w:val="0"/>
            <w:kinsoku/>
            <w:wordWrap/>
            <w:overflowPunct/>
            <w:topLinePunct w:val="0"/>
            <w:autoSpaceDE/>
            <w:autoSpaceDN/>
            <w:bidi w:val="0"/>
            <w:adjustRightInd w:val="0"/>
            <w:snapToGrid/>
            <w:spacing w:line="579" w:lineRule="exact"/>
            <w:ind w:firstLine="620" w:firstLineChars="200"/>
            <w:jc w:val="left"/>
            <w:textAlignment w:val="auto"/>
          </w:pPr>
        </w:pPrChange>
      </w:pPr>
      <w:del w:id="748" w:author="劳达球" w:date="2026-06-02T15:12:26Z">
        <w:r>
          <w:rPr>
            <w:rFonts w:hint="eastAsia" w:ascii="仿宋" w:hAnsi="仿宋" w:eastAsia="仿宋" w:cs="仿宋"/>
            <w:color w:val="auto"/>
            <w:kern w:val="2"/>
            <w:sz w:val="24"/>
            <w:szCs w:val="24"/>
            <w:rPrChange w:id="749" w:author="劳达球" w:date="2026-06-02T15:13:09Z">
              <w:rPr>
                <w:rFonts w:hint="eastAsia" w:ascii="仿宋_GB2312" w:hAnsi="宋体" w:eastAsia="仿宋_GB2312" w:cs="仿宋_GB2312"/>
                <w:color w:val="000000"/>
                <w:kern w:val="0"/>
                <w:sz w:val="31"/>
                <w:szCs w:val="31"/>
                <w:highlight w:val="none"/>
              </w:rPr>
            </w:rPrChange>
          </w:rPr>
          <w:delText>（五）研发创新（</w:delText>
        </w:r>
      </w:del>
      <w:del w:id="751" w:author="劳达球" w:date="2026-06-02T15:12:26Z">
        <w:r>
          <w:rPr>
            <w:rFonts w:hint="eastAsia" w:ascii="仿宋" w:hAnsi="仿宋" w:eastAsia="仿宋" w:cs="仿宋"/>
            <w:color w:val="auto"/>
            <w:kern w:val="2"/>
            <w:sz w:val="24"/>
            <w:szCs w:val="24"/>
            <w:rPrChange w:id="752" w:author="劳达球" w:date="2026-06-02T15:13:09Z">
              <w:rPr>
                <w:rFonts w:ascii="Times New Roman" w:hAnsi="Times New Roman"/>
                <w:color w:val="000000"/>
                <w:kern w:val="0"/>
                <w:sz w:val="31"/>
                <w:szCs w:val="31"/>
                <w:highlight w:val="none"/>
              </w:rPr>
            </w:rPrChange>
          </w:rPr>
          <w:delText>15</w:delText>
        </w:r>
      </w:del>
      <w:del w:id="754" w:author="劳达球" w:date="2026-06-02T15:12:26Z">
        <w:r>
          <w:rPr>
            <w:rFonts w:hint="eastAsia" w:ascii="仿宋" w:hAnsi="仿宋" w:eastAsia="仿宋" w:cs="仿宋"/>
            <w:color w:val="auto"/>
            <w:kern w:val="2"/>
            <w:sz w:val="24"/>
            <w:szCs w:val="24"/>
            <w:rPrChange w:id="755" w:author="劳达球" w:date="2026-06-02T15:13:09Z">
              <w:rPr>
                <w:rFonts w:hint="eastAsia" w:ascii="仿宋_GB2312" w:hAnsi="宋体" w:eastAsia="仿宋_GB2312" w:cs="仿宋_GB2312"/>
                <w:color w:val="000000"/>
                <w:kern w:val="0"/>
                <w:sz w:val="31"/>
                <w:szCs w:val="31"/>
                <w:highlight w:val="none"/>
              </w:rPr>
            </w:rPrChange>
          </w:rPr>
          <w:delText>分）</w:delText>
        </w:r>
      </w:del>
    </w:p>
    <w:p>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del w:id="758" w:author="劳达球" w:date="2026-06-02T15:12:26Z"/>
          <w:rFonts w:hint="eastAsia" w:ascii="仿宋" w:hAnsi="仿宋" w:eastAsia="仿宋" w:cs="仿宋"/>
          <w:color w:val="auto"/>
          <w:sz w:val="24"/>
          <w:rPrChange w:id="759" w:author="劳达球" w:date="2026-06-02T15:13:09Z">
            <w:rPr>
              <w:del w:id="760" w:author="劳达球" w:date="2026-06-02T15:12:26Z"/>
              <w:highlight w:val="none"/>
            </w:rPr>
          </w:rPrChange>
        </w:rPr>
        <w:pPrChange w:id="757" w:author="劳达球" w:date="2026-06-02T15:12:56Z">
          <w:pPr>
            <w:keepNext w:val="0"/>
            <w:keepLines w:val="0"/>
            <w:pageBreakBefore w:val="0"/>
            <w:kinsoku/>
            <w:wordWrap/>
            <w:overflowPunct/>
            <w:topLinePunct w:val="0"/>
            <w:autoSpaceDE/>
            <w:autoSpaceDN/>
            <w:bidi w:val="0"/>
            <w:adjustRightInd w:val="0"/>
            <w:snapToGrid/>
            <w:spacing w:line="579" w:lineRule="exact"/>
            <w:ind w:firstLine="620" w:firstLineChars="200"/>
            <w:jc w:val="left"/>
            <w:textAlignment w:val="auto"/>
          </w:pPr>
        </w:pPrChange>
      </w:pPr>
      <w:del w:id="761" w:author="劳达球" w:date="2026-06-02T15:12:26Z">
        <w:r>
          <w:rPr>
            <w:rFonts w:hint="eastAsia" w:ascii="仿宋" w:hAnsi="仿宋" w:eastAsia="仿宋" w:cs="仿宋"/>
            <w:color w:val="auto"/>
            <w:kern w:val="2"/>
            <w:sz w:val="24"/>
            <w:szCs w:val="24"/>
            <w:rPrChange w:id="762" w:author="劳达球" w:date="2026-06-02T15:13:09Z">
              <w:rPr>
                <w:rFonts w:hint="eastAsia" w:ascii="仿宋_GB2312" w:hAnsi="宋体" w:eastAsia="仿宋_GB2312" w:cs="仿宋_GB2312"/>
                <w:color w:val="000000"/>
                <w:kern w:val="0"/>
                <w:sz w:val="31"/>
                <w:szCs w:val="31"/>
                <w:highlight w:val="none"/>
              </w:rPr>
            </w:rPrChange>
          </w:rPr>
          <w:delText>1. 专利与版权。每拥有一项发明专利计3分；每拥有一项实用新型计1分；</w:delText>
        </w:r>
      </w:del>
      <w:del w:id="764" w:author="劳达球" w:date="2026-06-02T15:12:26Z">
        <w:r>
          <w:rPr>
            <w:rFonts w:hint="eastAsia" w:ascii="仿宋" w:hAnsi="仿宋" w:eastAsia="仿宋" w:cs="仿宋"/>
            <w:color w:val="auto"/>
            <w:sz w:val="24"/>
            <w:szCs w:val="24"/>
            <w:rPrChange w:id="765" w:author="劳达球" w:date="2026-06-02T15:13:09Z">
              <w:rPr>
                <w:rFonts w:hint="eastAsia" w:ascii="仿宋_GB2312" w:eastAsia="仿宋_GB2312"/>
                <w:sz w:val="32"/>
                <w:szCs w:val="32"/>
                <w:highlight w:val="none"/>
              </w:rPr>
            </w:rPrChange>
          </w:rPr>
          <w:delText>每拥有一项外观专利或版权计0.5分，该类别最高计3分。</w:delText>
        </w:r>
      </w:del>
    </w:p>
    <w:p>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del w:id="768" w:author="劳达球" w:date="2026-06-02T15:12:26Z"/>
          <w:rFonts w:hint="eastAsia" w:ascii="仿宋" w:hAnsi="仿宋" w:eastAsia="仿宋" w:cs="仿宋"/>
          <w:color w:val="auto"/>
          <w:kern w:val="2"/>
          <w:sz w:val="24"/>
          <w:szCs w:val="24"/>
          <w:rPrChange w:id="769" w:author="劳达球" w:date="2026-06-02T15:13:09Z">
            <w:rPr>
              <w:del w:id="770" w:author="劳达球" w:date="2026-06-02T15:12:26Z"/>
              <w:rFonts w:ascii="仿宋_GB2312" w:hAnsi="宋体" w:eastAsia="仿宋_GB2312" w:cs="仿宋_GB2312"/>
              <w:color w:val="000000"/>
              <w:kern w:val="0"/>
              <w:sz w:val="31"/>
              <w:szCs w:val="31"/>
              <w:highlight w:val="none"/>
            </w:rPr>
          </w:rPrChange>
        </w:rPr>
        <w:pPrChange w:id="767" w:author="劳达球" w:date="2026-06-02T15:12:56Z">
          <w:pPr>
            <w:keepNext w:val="0"/>
            <w:keepLines w:val="0"/>
            <w:pageBreakBefore w:val="0"/>
            <w:kinsoku/>
            <w:wordWrap/>
            <w:overflowPunct/>
            <w:topLinePunct w:val="0"/>
            <w:autoSpaceDE/>
            <w:autoSpaceDN/>
            <w:bidi w:val="0"/>
            <w:adjustRightInd w:val="0"/>
            <w:snapToGrid/>
            <w:spacing w:line="579" w:lineRule="exact"/>
            <w:ind w:firstLine="620" w:firstLineChars="200"/>
            <w:jc w:val="left"/>
            <w:textAlignment w:val="auto"/>
          </w:pPr>
        </w:pPrChange>
      </w:pPr>
      <w:del w:id="771" w:author="劳达球" w:date="2026-06-02T15:12:26Z">
        <w:r>
          <w:rPr>
            <w:rFonts w:hint="eastAsia" w:ascii="仿宋" w:hAnsi="仿宋" w:eastAsia="仿宋" w:cs="仿宋"/>
            <w:color w:val="auto"/>
            <w:kern w:val="2"/>
            <w:sz w:val="24"/>
            <w:szCs w:val="24"/>
            <w:rPrChange w:id="772" w:author="劳达球" w:date="2026-06-02T15:13:09Z">
              <w:rPr>
                <w:rFonts w:hint="eastAsia" w:ascii="仿宋_GB2312" w:hAnsi="宋体" w:eastAsia="仿宋_GB2312" w:cs="仿宋_GB2312"/>
                <w:color w:val="000000"/>
                <w:kern w:val="0"/>
                <w:sz w:val="31"/>
                <w:szCs w:val="31"/>
                <w:highlight w:val="none"/>
              </w:rPr>
            </w:rPrChange>
          </w:rPr>
          <w:delText>2. 近5年内获得国家科学技术奖、省级科学技术奖（包括同等级科技创新奖、技术创新奖等）、民营科技发展贡献奖、中国专利奖等，获得每一项国家级奖项计4分，对应省级奖项计2分。</w:delText>
        </w:r>
      </w:del>
    </w:p>
    <w:p>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del w:id="775" w:author="劳达球" w:date="2026-06-02T15:12:26Z"/>
          <w:rFonts w:hint="eastAsia" w:ascii="仿宋" w:hAnsi="仿宋" w:eastAsia="仿宋" w:cs="仿宋"/>
          <w:color w:val="auto"/>
          <w:kern w:val="2"/>
          <w:sz w:val="24"/>
          <w:szCs w:val="24"/>
          <w:rPrChange w:id="776" w:author="劳达球" w:date="2026-06-02T15:13:09Z">
            <w:rPr>
              <w:del w:id="777" w:author="劳达球" w:date="2026-06-02T15:12:26Z"/>
              <w:rFonts w:ascii="仿宋_GB2312" w:hAnsi="宋体" w:eastAsia="仿宋_GB2312" w:cs="仿宋_GB2312"/>
              <w:color w:val="000000"/>
              <w:kern w:val="0"/>
              <w:sz w:val="31"/>
              <w:szCs w:val="31"/>
              <w:highlight w:val="none"/>
            </w:rPr>
          </w:rPrChange>
        </w:rPr>
        <w:pPrChange w:id="774" w:author="劳达球" w:date="2026-06-02T15:12:56Z">
          <w:pPr>
            <w:keepNext w:val="0"/>
            <w:keepLines w:val="0"/>
            <w:pageBreakBefore w:val="0"/>
            <w:kinsoku/>
            <w:wordWrap/>
            <w:overflowPunct/>
            <w:topLinePunct w:val="0"/>
            <w:autoSpaceDE/>
            <w:autoSpaceDN/>
            <w:bidi w:val="0"/>
            <w:adjustRightInd w:val="0"/>
            <w:snapToGrid/>
            <w:spacing w:line="579" w:lineRule="exact"/>
            <w:ind w:firstLine="620" w:firstLineChars="200"/>
            <w:jc w:val="left"/>
            <w:textAlignment w:val="auto"/>
          </w:pPr>
        </w:pPrChange>
      </w:pPr>
      <w:del w:id="778" w:author="劳达球" w:date="2026-06-02T15:12:26Z">
        <w:r>
          <w:rPr>
            <w:rFonts w:hint="eastAsia" w:ascii="仿宋" w:hAnsi="仿宋" w:eastAsia="仿宋" w:cs="仿宋"/>
            <w:color w:val="auto"/>
            <w:kern w:val="2"/>
            <w:sz w:val="24"/>
            <w:szCs w:val="24"/>
            <w:rPrChange w:id="779" w:author="劳达球" w:date="2026-06-02T15:13:09Z">
              <w:rPr>
                <w:rFonts w:hint="eastAsia" w:ascii="仿宋_GB2312" w:hAnsi="宋体" w:eastAsia="仿宋_GB2312" w:cs="仿宋_GB2312"/>
                <w:color w:val="000000"/>
                <w:kern w:val="0"/>
                <w:sz w:val="31"/>
                <w:szCs w:val="31"/>
                <w:highlight w:val="none"/>
              </w:rPr>
            </w:rPrChange>
          </w:rPr>
          <w:delText>3. 参与国际或国家标准或行业标准制定。每一项计4分</w:delText>
        </w:r>
      </w:del>
    </w:p>
    <w:p>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del w:id="782" w:author="劳达球" w:date="2026-06-02T15:12:26Z"/>
          <w:rFonts w:hint="eastAsia" w:ascii="仿宋" w:hAnsi="仿宋" w:eastAsia="仿宋" w:cs="仿宋"/>
          <w:color w:val="auto"/>
          <w:sz w:val="24"/>
          <w:rPrChange w:id="783" w:author="劳达球" w:date="2026-06-02T15:13:09Z">
            <w:rPr>
              <w:del w:id="784" w:author="劳达球" w:date="2026-06-02T15:12:26Z"/>
              <w:highlight w:val="none"/>
            </w:rPr>
          </w:rPrChange>
        </w:rPr>
        <w:pPrChange w:id="781" w:author="劳达球" w:date="2026-06-02T15:12:56Z">
          <w:pPr>
            <w:keepNext w:val="0"/>
            <w:keepLines w:val="0"/>
            <w:pageBreakBefore w:val="0"/>
            <w:kinsoku/>
            <w:wordWrap/>
            <w:overflowPunct/>
            <w:topLinePunct w:val="0"/>
            <w:autoSpaceDE/>
            <w:autoSpaceDN/>
            <w:bidi w:val="0"/>
            <w:adjustRightInd w:val="0"/>
            <w:snapToGrid/>
            <w:spacing w:line="579" w:lineRule="exact"/>
            <w:ind w:firstLine="620" w:firstLineChars="200"/>
            <w:jc w:val="left"/>
            <w:textAlignment w:val="auto"/>
          </w:pPr>
        </w:pPrChange>
      </w:pPr>
      <w:del w:id="785" w:author="劳达球" w:date="2026-06-02T15:12:26Z">
        <w:r>
          <w:rPr>
            <w:rFonts w:hint="eastAsia" w:ascii="仿宋" w:hAnsi="仿宋" w:eastAsia="仿宋" w:cs="仿宋"/>
            <w:color w:val="auto"/>
            <w:kern w:val="2"/>
            <w:sz w:val="24"/>
            <w:szCs w:val="24"/>
            <w:rPrChange w:id="786" w:author="劳达球" w:date="2026-06-02T15:13:09Z">
              <w:rPr>
                <w:rFonts w:hint="eastAsia" w:ascii="仿宋_GB2312" w:hAnsi="宋体" w:eastAsia="仿宋_GB2312" w:cs="仿宋_GB2312"/>
                <w:color w:val="000000"/>
                <w:kern w:val="0"/>
                <w:sz w:val="31"/>
                <w:szCs w:val="31"/>
                <w:highlight w:val="none"/>
              </w:rPr>
            </w:rPrChange>
          </w:rPr>
          <w:delText>（六）境内外商标注册（</w:delText>
        </w:r>
      </w:del>
      <w:del w:id="788" w:author="劳达球" w:date="2026-06-02T15:12:26Z">
        <w:r>
          <w:rPr>
            <w:rFonts w:hint="eastAsia" w:ascii="仿宋" w:hAnsi="仿宋" w:eastAsia="仿宋" w:cs="仿宋"/>
            <w:color w:val="auto"/>
            <w:kern w:val="2"/>
            <w:sz w:val="24"/>
            <w:szCs w:val="24"/>
            <w:rPrChange w:id="789" w:author="劳达球" w:date="2026-06-02T15:13:09Z">
              <w:rPr>
                <w:rFonts w:ascii="Times New Roman" w:hAnsi="Times New Roman"/>
                <w:color w:val="000000"/>
                <w:kern w:val="0"/>
                <w:sz w:val="31"/>
                <w:szCs w:val="31"/>
                <w:highlight w:val="none"/>
              </w:rPr>
            </w:rPrChange>
          </w:rPr>
          <w:delText>5</w:delText>
        </w:r>
      </w:del>
      <w:del w:id="791" w:author="劳达球" w:date="2026-06-02T15:12:26Z">
        <w:r>
          <w:rPr>
            <w:rFonts w:hint="eastAsia" w:ascii="仿宋" w:hAnsi="仿宋" w:eastAsia="仿宋" w:cs="仿宋"/>
            <w:color w:val="auto"/>
            <w:kern w:val="2"/>
            <w:sz w:val="24"/>
            <w:szCs w:val="24"/>
            <w:rPrChange w:id="792" w:author="劳达球" w:date="2026-06-02T15:13:09Z">
              <w:rPr>
                <w:rFonts w:hint="eastAsia" w:ascii="仿宋_GB2312" w:hAnsi="宋体" w:eastAsia="仿宋_GB2312" w:cs="仿宋_GB2312"/>
                <w:color w:val="000000"/>
                <w:kern w:val="0"/>
                <w:sz w:val="31"/>
                <w:szCs w:val="31"/>
                <w:highlight w:val="none"/>
              </w:rPr>
            </w:rPrChange>
          </w:rPr>
          <w:delText>分）</w:delText>
        </w:r>
      </w:del>
    </w:p>
    <w:p>
      <w:pPr>
        <w:keepNext w:val="0"/>
        <w:keepLines w:val="0"/>
        <w:pageBreakBefore w:val="0"/>
        <w:widowControl w:val="0"/>
        <w:kinsoku/>
        <w:wordWrap/>
        <w:overflowPunct/>
        <w:topLinePunct w:val="0"/>
        <w:autoSpaceDE/>
        <w:autoSpaceDN/>
        <w:bidi w:val="0"/>
        <w:adjustRightInd w:val="0"/>
        <w:snapToGrid/>
        <w:spacing w:line="579" w:lineRule="exact"/>
        <w:ind w:firstLine="564"/>
        <w:jc w:val="left"/>
        <w:textAlignment w:val="auto"/>
        <w:rPr>
          <w:del w:id="795" w:author="劳达球" w:date="2026-06-02T15:12:26Z"/>
          <w:rFonts w:hint="eastAsia" w:ascii="仿宋" w:hAnsi="仿宋" w:eastAsia="仿宋" w:cs="仿宋"/>
          <w:color w:val="auto"/>
          <w:sz w:val="24"/>
          <w:szCs w:val="24"/>
          <w:rPrChange w:id="796" w:author="劳达球" w:date="2026-06-02T15:13:09Z">
            <w:rPr>
              <w:del w:id="797" w:author="劳达球" w:date="2026-06-02T15:12:26Z"/>
              <w:rFonts w:ascii="仿宋_GB2312" w:eastAsia="仿宋_GB2312"/>
              <w:sz w:val="32"/>
              <w:szCs w:val="32"/>
              <w:highlight w:val="none"/>
            </w:rPr>
          </w:rPrChange>
        </w:rPr>
        <w:pPrChange w:id="794" w:author="劳达球" w:date="2026-06-02T15:12:56Z">
          <w:pPr>
            <w:pStyle w:val="8"/>
            <w:keepNext w:val="0"/>
            <w:keepLines w:val="0"/>
            <w:pageBreakBefore w:val="0"/>
            <w:widowControl w:val="0"/>
            <w:kinsoku/>
            <w:wordWrap/>
            <w:overflowPunct/>
            <w:topLinePunct w:val="0"/>
            <w:autoSpaceDE/>
            <w:autoSpaceDN/>
            <w:bidi w:val="0"/>
            <w:adjustRightInd w:val="0"/>
            <w:snapToGrid/>
            <w:spacing w:line="579" w:lineRule="exact"/>
            <w:ind w:firstLine="564"/>
            <w:jc w:val="left"/>
            <w:textAlignment w:val="auto"/>
          </w:pPr>
        </w:pPrChange>
      </w:pPr>
      <w:del w:id="798" w:author="劳达球" w:date="2026-06-02T15:12:26Z">
        <w:r>
          <w:rPr>
            <w:rFonts w:hint="eastAsia" w:ascii="仿宋" w:hAnsi="仿宋" w:eastAsia="仿宋" w:cs="仿宋"/>
            <w:color w:val="auto"/>
            <w:sz w:val="24"/>
            <w:szCs w:val="24"/>
            <w:rPrChange w:id="799" w:author="劳达球" w:date="2026-06-02T15:13:09Z">
              <w:rPr>
                <w:rFonts w:hint="eastAsia" w:ascii="仿宋_GB2312" w:eastAsia="仿宋_GB2312"/>
                <w:sz w:val="32"/>
                <w:szCs w:val="32"/>
                <w:highlight w:val="none"/>
              </w:rPr>
            </w:rPrChange>
          </w:rPr>
          <w:delText>境内外注册商标持有者须为申请展位企业或者企业法人代表，商标覆盖的产品应属于所申请展区规定的参展商品目录。属商标转让的，应提交有关证明材料。</w:delText>
        </w:r>
      </w:del>
    </w:p>
    <w:p>
      <w:pPr>
        <w:keepNext w:val="0"/>
        <w:keepLines w:val="0"/>
        <w:pageBreakBefore w:val="0"/>
        <w:widowControl w:val="0"/>
        <w:kinsoku/>
        <w:wordWrap/>
        <w:overflowPunct/>
        <w:topLinePunct w:val="0"/>
        <w:autoSpaceDE/>
        <w:autoSpaceDN/>
        <w:bidi w:val="0"/>
        <w:adjustRightInd w:val="0"/>
        <w:snapToGrid/>
        <w:spacing w:line="579" w:lineRule="exact"/>
        <w:ind w:firstLine="564"/>
        <w:jc w:val="left"/>
        <w:textAlignment w:val="auto"/>
        <w:rPr>
          <w:del w:id="802" w:author="劳达球" w:date="2026-06-02T15:12:26Z"/>
          <w:rFonts w:hint="eastAsia" w:ascii="仿宋" w:hAnsi="仿宋" w:eastAsia="仿宋" w:cs="仿宋"/>
          <w:color w:val="auto"/>
          <w:sz w:val="24"/>
          <w:szCs w:val="24"/>
          <w:rPrChange w:id="803" w:author="劳达球" w:date="2026-06-02T15:13:09Z">
            <w:rPr>
              <w:del w:id="804" w:author="劳达球" w:date="2026-06-02T15:12:26Z"/>
              <w:rFonts w:ascii="仿宋_GB2312" w:eastAsia="仿宋_GB2312"/>
              <w:sz w:val="32"/>
              <w:szCs w:val="32"/>
              <w:highlight w:val="none"/>
            </w:rPr>
          </w:rPrChange>
        </w:rPr>
        <w:pPrChange w:id="801" w:author="劳达球" w:date="2026-06-02T15:12:56Z">
          <w:pPr>
            <w:pStyle w:val="8"/>
            <w:keepNext w:val="0"/>
            <w:keepLines w:val="0"/>
            <w:pageBreakBefore w:val="0"/>
            <w:widowControl w:val="0"/>
            <w:kinsoku/>
            <w:wordWrap/>
            <w:overflowPunct/>
            <w:topLinePunct w:val="0"/>
            <w:autoSpaceDE/>
            <w:autoSpaceDN/>
            <w:bidi w:val="0"/>
            <w:adjustRightInd w:val="0"/>
            <w:snapToGrid/>
            <w:spacing w:line="579" w:lineRule="exact"/>
            <w:ind w:firstLine="564"/>
            <w:jc w:val="left"/>
            <w:textAlignment w:val="auto"/>
          </w:pPr>
        </w:pPrChange>
      </w:pPr>
      <w:del w:id="805" w:author="劳达球" w:date="2026-06-02T15:12:26Z">
        <w:r>
          <w:rPr>
            <w:rFonts w:hint="eastAsia" w:ascii="仿宋" w:hAnsi="仿宋" w:eastAsia="仿宋" w:cs="仿宋"/>
            <w:color w:val="auto"/>
            <w:sz w:val="24"/>
            <w:szCs w:val="24"/>
            <w:rPrChange w:id="806" w:author="劳达球" w:date="2026-06-02T15:13:09Z">
              <w:rPr>
                <w:rFonts w:hint="eastAsia" w:ascii="仿宋_GB2312" w:eastAsia="仿宋_GB2312"/>
                <w:sz w:val="32"/>
                <w:szCs w:val="32"/>
                <w:highlight w:val="none"/>
              </w:rPr>
            </w:rPrChange>
          </w:rPr>
          <w:delText>境内注册商标，一个计0.5分，最高计1分；境外注册商标，在一个国家（地区）注册（包括注册多个）计1分，每增加一个国家（地区）加1分。境内外商标注册累计不超过5分。获得欧共体市场协调局（OHIM）、欧盟知识产权局（EUIPO）、非盟（OAPI）注册有效的商标，计5分；获得“马德里协定”国际注册的（简称“WIPO”或“OMPI”）以协定国数量计分；在“比荷卢”（Benelux）商标联盟注册的，计3分</w:delText>
        </w:r>
      </w:del>
      <w:del w:id="808" w:author="劳达球" w:date="2026-06-02T15:12:26Z">
        <w:r>
          <w:rPr>
            <w:rFonts w:hint="eastAsia" w:ascii="仿宋" w:hAnsi="仿宋" w:eastAsia="仿宋" w:cs="仿宋"/>
            <w:bCs w:val="0"/>
            <w:color w:val="auto"/>
            <w:sz w:val="24"/>
            <w:szCs w:val="24"/>
            <w:shd w:val="clear"/>
            <w:rPrChange w:id="809" w:author="劳达球" w:date="2026-06-02T15:13:09Z">
              <w:rPr>
                <w:rFonts w:hint="eastAsia" w:ascii="仿宋_GB2312" w:eastAsia="仿宋_GB2312"/>
                <w:bCs/>
                <w:sz w:val="32"/>
                <w:szCs w:val="32"/>
                <w:highlight w:val="none"/>
                <w:shd w:val="clear" w:color="auto" w:fill="FFFFFF"/>
              </w:rPr>
            </w:rPrChange>
          </w:rPr>
          <w:delText>。</w:delText>
        </w:r>
      </w:del>
    </w:p>
    <w:p>
      <w:pPr>
        <w:keepNext w:val="0"/>
        <w:keepLines w:val="0"/>
        <w:pageBreakBefore w:val="0"/>
        <w:numPr>
          <w:ilvl w:val="-1"/>
          <w:numId w:val="0"/>
        </w:numPr>
        <w:kinsoku/>
        <w:wordWrap/>
        <w:overflowPunct/>
        <w:topLinePunct w:val="0"/>
        <w:autoSpaceDE/>
        <w:autoSpaceDN/>
        <w:bidi w:val="0"/>
        <w:adjustRightInd/>
        <w:snapToGrid/>
        <w:spacing w:line="240" w:lineRule="auto"/>
        <w:ind w:firstLine="0" w:firstLineChars="0"/>
        <w:jc w:val="left"/>
        <w:textAlignment w:val="auto"/>
        <w:rPr>
          <w:del w:id="812" w:author="劳达球" w:date="2026-06-02T15:12:26Z"/>
          <w:rFonts w:hint="eastAsia" w:ascii="仿宋" w:hAnsi="仿宋" w:eastAsia="仿宋" w:cs="仿宋"/>
          <w:color w:val="auto"/>
          <w:kern w:val="2"/>
          <w:sz w:val="24"/>
          <w:szCs w:val="24"/>
          <w:rPrChange w:id="813" w:author="劳达球" w:date="2026-06-02T15:13:09Z">
            <w:rPr>
              <w:del w:id="814" w:author="劳达球" w:date="2026-06-02T15:12:26Z"/>
              <w:rFonts w:ascii="仿宋_GB2312" w:hAnsi="宋体" w:eastAsia="仿宋_GB2312" w:cs="仿宋_GB2312"/>
              <w:color w:val="000000"/>
              <w:kern w:val="0"/>
              <w:sz w:val="31"/>
              <w:szCs w:val="31"/>
              <w:highlight w:val="none"/>
            </w:rPr>
          </w:rPrChange>
        </w:rPr>
        <w:pPrChange w:id="811" w:author="劳达球" w:date="2026-06-02T15:12:56Z">
          <w:pPr>
            <w:keepNext w:val="0"/>
            <w:keepLines w:val="0"/>
            <w:pageBreakBefore w:val="0"/>
            <w:numPr>
              <w:ilvl w:val="0"/>
              <w:numId w:val="2"/>
            </w:numPr>
            <w:kinsoku/>
            <w:wordWrap/>
            <w:overflowPunct/>
            <w:topLinePunct w:val="0"/>
            <w:autoSpaceDE/>
            <w:autoSpaceDN/>
            <w:bidi w:val="0"/>
            <w:adjustRightInd w:val="0"/>
            <w:snapToGrid/>
            <w:spacing w:line="579" w:lineRule="exact"/>
            <w:ind w:firstLine="620" w:firstLineChars="200"/>
            <w:jc w:val="left"/>
            <w:textAlignment w:val="auto"/>
          </w:pPr>
        </w:pPrChange>
      </w:pPr>
      <w:del w:id="815" w:author="劳达球" w:date="2026-06-02T15:12:26Z">
        <w:r>
          <w:rPr>
            <w:rFonts w:hint="eastAsia" w:ascii="仿宋" w:hAnsi="仿宋" w:eastAsia="仿宋" w:cs="仿宋"/>
            <w:color w:val="auto"/>
            <w:kern w:val="2"/>
            <w:sz w:val="24"/>
            <w:szCs w:val="24"/>
            <w:rPrChange w:id="816" w:author="劳达球" w:date="2026-06-02T15:13:09Z">
              <w:rPr>
                <w:rFonts w:hint="eastAsia" w:ascii="仿宋_GB2312" w:hAnsi="宋体" w:eastAsia="仿宋_GB2312" w:cs="仿宋_GB2312"/>
                <w:color w:val="000000"/>
                <w:kern w:val="0"/>
                <w:sz w:val="31"/>
                <w:szCs w:val="31"/>
                <w:highlight w:val="none"/>
              </w:rPr>
            </w:rPrChange>
          </w:rPr>
          <w:delText>品牌建设与参展表现（</w:delText>
        </w:r>
      </w:del>
      <w:del w:id="818" w:author="劳达球" w:date="2026-06-02T15:12:26Z">
        <w:r>
          <w:rPr>
            <w:rFonts w:hint="eastAsia" w:ascii="仿宋" w:hAnsi="仿宋" w:eastAsia="仿宋" w:cs="仿宋"/>
            <w:color w:val="auto"/>
            <w:kern w:val="2"/>
            <w:sz w:val="24"/>
            <w:szCs w:val="24"/>
            <w:rPrChange w:id="819" w:author="劳达球" w:date="2026-06-02T15:13:09Z">
              <w:rPr>
                <w:rFonts w:ascii="Times New Roman" w:hAnsi="Times New Roman"/>
                <w:color w:val="000000"/>
                <w:kern w:val="0"/>
                <w:sz w:val="31"/>
                <w:szCs w:val="31"/>
                <w:highlight w:val="none"/>
              </w:rPr>
            </w:rPrChange>
          </w:rPr>
          <w:delText>10</w:delText>
        </w:r>
      </w:del>
      <w:del w:id="821" w:author="劳达球" w:date="2026-06-02T15:12:26Z">
        <w:r>
          <w:rPr>
            <w:rFonts w:hint="eastAsia" w:ascii="仿宋" w:hAnsi="仿宋" w:eastAsia="仿宋" w:cs="仿宋"/>
            <w:color w:val="auto"/>
            <w:kern w:val="2"/>
            <w:sz w:val="24"/>
            <w:szCs w:val="24"/>
            <w:rPrChange w:id="822" w:author="劳达球" w:date="2026-06-02T15:13:09Z">
              <w:rPr>
                <w:rFonts w:hint="eastAsia" w:ascii="仿宋_GB2312" w:hAnsi="宋体" w:eastAsia="仿宋_GB2312" w:cs="仿宋_GB2312"/>
                <w:color w:val="000000"/>
                <w:kern w:val="0"/>
                <w:sz w:val="31"/>
                <w:szCs w:val="31"/>
                <w:highlight w:val="none"/>
              </w:rPr>
            </w:rPrChange>
          </w:rPr>
          <w:delText>分）</w:delText>
        </w:r>
      </w:del>
    </w:p>
    <w:p>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del w:id="825" w:author="劳达球" w:date="2026-06-02T15:12:26Z"/>
          <w:rFonts w:hint="eastAsia" w:ascii="仿宋" w:hAnsi="仿宋" w:eastAsia="仿宋" w:cs="仿宋"/>
          <w:color w:val="auto"/>
          <w:kern w:val="2"/>
          <w:sz w:val="24"/>
          <w:szCs w:val="24"/>
          <w:rPrChange w:id="826" w:author="劳达球" w:date="2026-06-02T15:13:09Z">
            <w:rPr>
              <w:del w:id="827" w:author="劳达球" w:date="2026-06-02T15:12:26Z"/>
              <w:rFonts w:ascii="仿宋_GB2312" w:hAnsi="宋体" w:eastAsia="仿宋_GB2312" w:cs="仿宋_GB2312"/>
              <w:color w:val="000000"/>
              <w:kern w:val="0"/>
              <w:sz w:val="31"/>
              <w:szCs w:val="31"/>
              <w:highlight w:val="none"/>
            </w:rPr>
          </w:rPrChange>
        </w:rPr>
        <w:pPrChange w:id="824" w:author="劳达球" w:date="2026-06-02T15:12:56Z">
          <w:pPr>
            <w:keepNext w:val="0"/>
            <w:keepLines w:val="0"/>
            <w:pageBreakBefore w:val="0"/>
            <w:kinsoku/>
            <w:wordWrap/>
            <w:overflowPunct/>
            <w:topLinePunct w:val="0"/>
            <w:autoSpaceDE/>
            <w:autoSpaceDN/>
            <w:bidi w:val="0"/>
            <w:adjustRightInd w:val="0"/>
            <w:snapToGrid/>
            <w:spacing w:line="579" w:lineRule="exact"/>
            <w:ind w:firstLine="620" w:firstLineChars="200"/>
            <w:jc w:val="left"/>
            <w:textAlignment w:val="auto"/>
          </w:pPr>
        </w:pPrChange>
      </w:pPr>
      <w:del w:id="828" w:author="劳达球" w:date="2026-06-02T15:12:26Z">
        <w:r>
          <w:rPr>
            <w:rFonts w:hint="eastAsia" w:ascii="仿宋" w:hAnsi="仿宋" w:eastAsia="仿宋" w:cs="仿宋"/>
            <w:color w:val="auto"/>
            <w:kern w:val="2"/>
            <w:sz w:val="24"/>
            <w:szCs w:val="24"/>
            <w:rPrChange w:id="829" w:author="劳达球" w:date="2026-06-02T15:13:09Z">
              <w:rPr>
                <w:rFonts w:hint="eastAsia" w:ascii="仿宋_GB2312" w:hAnsi="宋体" w:eastAsia="仿宋_GB2312" w:cs="仿宋_GB2312"/>
                <w:color w:val="000000"/>
                <w:kern w:val="0"/>
                <w:sz w:val="31"/>
                <w:szCs w:val="31"/>
                <w:highlight w:val="none"/>
              </w:rPr>
            </w:rPrChange>
          </w:rPr>
          <w:delText>1. 企业进入商务部认定的国家外贸转型升级基地且主营业务与该基地特色产业一致。符合认定企业计2分。</w:delText>
        </w:r>
      </w:del>
    </w:p>
    <w:p>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del w:id="832" w:author="劳达球" w:date="2026-06-02T15:12:26Z"/>
          <w:rFonts w:hint="eastAsia" w:ascii="仿宋" w:hAnsi="仿宋" w:eastAsia="仿宋" w:cs="仿宋"/>
          <w:color w:val="auto"/>
          <w:kern w:val="2"/>
          <w:sz w:val="24"/>
          <w:szCs w:val="24"/>
          <w:lang w:eastAsia="zh-CN"/>
          <w:rPrChange w:id="833" w:author="劳达球" w:date="2026-06-02T15:13:09Z">
            <w:rPr>
              <w:del w:id="834" w:author="劳达球" w:date="2026-06-02T15:12:26Z"/>
              <w:rFonts w:hint="eastAsia" w:ascii="仿宋_GB2312" w:hAnsi="仿宋_GB2312" w:eastAsia="仿宋_GB2312" w:cs="仿宋_GB2312"/>
              <w:color w:val="000000"/>
              <w:kern w:val="0"/>
              <w:sz w:val="32"/>
              <w:szCs w:val="32"/>
              <w:highlight w:val="none"/>
              <w:lang w:eastAsia="zh-CN"/>
            </w:rPr>
          </w:rPrChange>
        </w:rPr>
        <w:pPrChange w:id="831" w:author="劳达球" w:date="2026-06-02T15:12:56Z">
          <w:pPr>
            <w:keepNext w:val="0"/>
            <w:keepLines w:val="0"/>
            <w:pageBreakBefore w:val="0"/>
            <w:kinsoku/>
            <w:wordWrap/>
            <w:overflowPunct/>
            <w:topLinePunct w:val="0"/>
            <w:autoSpaceDE/>
            <w:autoSpaceDN/>
            <w:bidi w:val="0"/>
            <w:adjustRightInd w:val="0"/>
            <w:snapToGrid/>
            <w:spacing w:line="579" w:lineRule="exact"/>
            <w:ind w:firstLine="620" w:firstLineChars="200"/>
            <w:jc w:val="left"/>
            <w:textAlignment w:val="auto"/>
          </w:pPr>
        </w:pPrChange>
      </w:pPr>
      <w:del w:id="835" w:author="劳达球" w:date="2026-06-02T15:12:26Z">
        <w:r>
          <w:rPr>
            <w:rFonts w:hint="eastAsia" w:ascii="仿宋" w:hAnsi="仿宋" w:eastAsia="仿宋" w:cs="仿宋"/>
            <w:color w:val="auto"/>
            <w:kern w:val="2"/>
            <w:sz w:val="24"/>
            <w:szCs w:val="24"/>
            <w:rPrChange w:id="836" w:author="劳达球" w:date="2026-06-02T15:13:09Z">
              <w:rPr>
                <w:rFonts w:hint="eastAsia" w:ascii="仿宋_GB2312" w:hAnsi="宋体" w:eastAsia="仿宋_GB2312" w:cs="仿宋_GB2312"/>
                <w:color w:val="000000"/>
                <w:kern w:val="0"/>
                <w:sz w:val="31"/>
                <w:szCs w:val="31"/>
                <w:highlight w:val="none"/>
              </w:rPr>
            </w:rPrChange>
          </w:rPr>
          <w:delText xml:space="preserve">2. </w:delText>
        </w:r>
      </w:del>
      <w:del w:id="838" w:author="劳达球" w:date="2026-06-02T15:12:26Z">
        <w:r>
          <w:rPr>
            <w:rFonts w:hint="eastAsia" w:ascii="仿宋" w:hAnsi="仿宋" w:eastAsia="仿宋" w:cs="仿宋"/>
            <w:color w:val="auto"/>
            <w:kern w:val="2"/>
            <w:sz w:val="24"/>
            <w:szCs w:val="24"/>
            <w:lang w:eastAsia="zh-CN"/>
            <w:rPrChange w:id="839" w:author="劳达球" w:date="2026-06-02T15:13:09Z">
              <w:rPr>
                <w:rFonts w:hint="eastAsia" w:ascii="仿宋_GB2312" w:hAnsi="仿宋_GB2312" w:eastAsia="仿宋_GB2312" w:cs="仿宋_GB2312"/>
                <w:color w:val="000000"/>
                <w:kern w:val="0"/>
                <w:sz w:val="32"/>
                <w:szCs w:val="32"/>
                <w:highlight w:val="none"/>
                <w:lang w:eastAsia="zh-CN"/>
              </w:rPr>
            </w:rPrChange>
          </w:rPr>
          <w:delText>鼓励企业积极参加</w:delText>
        </w:r>
      </w:del>
      <w:del w:id="841" w:author="劳达球" w:date="2026-06-02T15:12:26Z">
        <w:r>
          <w:rPr>
            <w:rFonts w:hint="eastAsia" w:ascii="仿宋" w:hAnsi="仿宋" w:eastAsia="仿宋" w:cs="仿宋"/>
            <w:color w:val="auto"/>
            <w:kern w:val="2"/>
            <w:sz w:val="24"/>
            <w:szCs w:val="24"/>
            <w:rPrChange w:id="842" w:author="劳达球" w:date="2026-06-02T15:13:09Z">
              <w:rPr>
                <w:rFonts w:hint="eastAsia" w:ascii="仿宋_GB2312" w:hAnsi="仿宋_GB2312" w:eastAsia="仿宋_GB2312" w:cs="仿宋_GB2312"/>
                <w:color w:val="000000"/>
                <w:kern w:val="0"/>
                <w:sz w:val="32"/>
                <w:szCs w:val="32"/>
                <w:highlight w:val="none"/>
              </w:rPr>
            </w:rPrChange>
          </w:rPr>
          <w:delText>商务主管部门组织、支持的展览或活动</w:delText>
        </w:r>
      </w:del>
      <w:del w:id="844" w:author="劳达球" w:date="2026-06-02T15:12:26Z">
        <w:r>
          <w:rPr>
            <w:rFonts w:hint="eastAsia" w:ascii="仿宋" w:hAnsi="仿宋" w:eastAsia="仿宋" w:cs="仿宋"/>
            <w:color w:val="auto"/>
            <w:kern w:val="2"/>
            <w:sz w:val="24"/>
            <w:szCs w:val="24"/>
            <w:lang w:eastAsia="zh-CN"/>
            <w:rPrChange w:id="845" w:author="劳达球" w:date="2026-06-02T15:13:09Z">
              <w:rPr>
                <w:rFonts w:hint="eastAsia" w:ascii="仿宋_GB2312" w:hAnsi="仿宋_GB2312" w:eastAsia="仿宋_GB2312" w:cs="仿宋_GB2312"/>
                <w:color w:val="000000"/>
                <w:kern w:val="0"/>
                <w:sz w:val="32"/>
                <w:szCs w:val="32"/>
                <w:highlight w:val="none"/>
                <w:lang w:eastAsia="zh-CN"/>
              </w:rPr>
            </w:rPrChange>
          </w:rPr>
          <w:delText>，如</w:delText>
        </w:r>
      </w:del>
      <w:del w:id="847" w:author="劳达球" w:date="2026-06-02T15:12:26Z">
        <w:r>
          <w:rPr>
            <w:rFonts w:hint="eastAsia" w:ascii="仿宋" w:hAnsi="仿宋" w:eastAsia="仿宋" w:cs="仿宋"/>
            <w:color w:val="auto"/>
            <w:kern w:val="2"/>
            <w:sz w:val="24"/>
            <w:szCs w:val="24"/>
            <w:rPrChange w:id="848" w:author="劳达球" w:date="2026-06-02T15:13:09Z">
              <w:rPr>
                <w:rFonts w:hint="eastAsia" w:ascii="仿宋_GB2312" w:hAnsi="仿宋_GB2312" w:eastAsia="仿宋_GB2312" w:cs="仿宋_GB2312"/>
                <w:color w:val="000000"/>
                <w:kern w:val="0"/>
                <w:sz w:val="32"/>
                <w:szCs w:val="32"/>
                <w:highlight w:val="none"/>
              </w:rPr>
            </w:rPrChange>
          </w:rPr>
          <w:delText>全球智能制造与电子产品博览会（AIE）</w:delText>
        </w:r>
      </w:del>
      <w:del w:id="850" w:author="劳达球" w:date="2026-06-02T15:12:26Z">
        <w:r>
          <w:rPr>
            <w:rFonts w:hint="eastAsia" w:ascii="仿宋" w:hAnsi="仿宋" w:eastAsia="仿宋" w:cs="仿宋"/>
            <w:color w:val="auto"/>
            <w:kern w:val="2"/>
            <w:sz w:val="24"/>
            <w:szCs w:val="24"/>
            <w:lang w:eastAsia="zh-CN"/>
            <w:rPrChange w:id="851" w:author="劳达球" w:date="2026-06-02T15:13:09Z">
              <w:rPr>
                <w:rFonts w:hint="eastAsia" w:ascii="仿宋_GB2312" w:hAnsi="仿宋_GB2312" w:eastAsia="仿宋_GB2312" w:cs="仿宋_GB2312"/>
                <w:color w:val="000000"/>
                <w:kern w:val="0"/>
                <w:sz w:val="32"/>
                <w:szCs w:val="32"/>
                <w:highlight w:val="none"/>
                <w:lang w:eastAsia="zh-CN"/>
              </w:rPr>
            </w:rPrChange>
          </w:rPr>
          <w:delText>。上年度报名参展企业，春交会可加</w:delText>
        </w:r>
      </w:del>
      <w:del w:id="853" w:author="劳达球" w:date="2026-06-02T15:12:26Z">
        <w:r>
          <w:rPr>
            <w:rFonts w:hint="eastAsia" w:ascii="仿宋" w:hAnsi="仿宋" w:eastAsia="仿宋" w:cs="仿宋"/>
            <w:color w:val="auto"/>
            <w:kern w:val="2"/>
            <w:sz w:val="24"/>
            <w:szCs w:val="24"/>
            <w:lang w:val="en-US" w:eastAsia="zh-CN"/>
            <w:rPrChange w:id="854" w:author="劳达球" w:date="2026-06-02T15:13:09Z">
              <w:rPr>
                <w:rFonts w:hint="eastAsia" w:ascii="仿宋_GB2312" w:hAnsi="仿宋_GB2312" w:eastAsia="仿宋_GB2312" w:cs="仿宋_GB2312"/>
                <w:color w:val="000000"/>
                <w:kern w:val="0"/>
                <w:sz w:val="32"/>
                <w:szCs w:val="32"/>
                <w:highlight w:val="none"/>
                <w:lang w:val="en-US" w:eastAsia="zh-CN"/>
              </w:rPr>
            </w:rPrChange>
          </w:rPr>
          <w:delText>1分。当年度报名参展企业，秋交会可</w:delText>
        </w:r>
      </w:del>
      <w:del w:id="856" w:author="劳达球" w:date="2026-06-02T15:12:26Z">
        <w:r>
          <w:rPr>
            <w:rFonts w:hint="eastAsia" w:ascii="仿宋" w:hAnsi="仿宋" w:eastAsia="仿宋" w:cs="仿宋"/>
            <w:color w:val="auto"/>
            <w:kern w:val="2"/>
            <w:sz w:val="24"/>
            <w:szCs w:val="24"/>
            <w:rPrChange w:id="857" w:author="劳达球" w:date="2026-06-02T15:13:09Z">
              <w:rPr>
                <w:rFonts w:hint="eastAsia" w:ascii="仿宋_GB2312" w:hAnsi="仿宋_GB2312" w:eastAsia="仿宋_GB2312" w:cs="仿宋_GB2312"/>
                <w:color w:val="000000"/>
                <w:kern w:val="0"/>
                <w:sz w:val="32"/>
                <w:szCs w:val="32"/>
                <w:highlight w:val="none"/>
              </w:rPr>
            </w:rPrChange>
          </w:rPr>
          <w:delText>按实际参展</w:delText>
        </w:r>
      </w:del>
      <w:del w:id="859" w:author="劳达球" w:date="2026-06-02T15:12:26Z">
        <w:r>
          <w:rPr>
            <w:rFonts w:hint="eastAsia" w:ascii="仿宋" w:hAnsi="仿宋" w:eastAsia="仿宋" w:cs="仿宋"/>
            <w:color w:val="auto"/>
            <w:kern w:val="2"/>
            <w:sz w:val="24"/>
            <w:szCs w:val="24"/>
            <w:lang w:val="en-US" w:eastAsia="zh-CN"/>
            <w:rPrChange w:id="860" w:author="劳达球" w:date="2026-06-02T15:13:09Z">
              <w:rPr>
                <w:rFonts w:hint="eastAsia" w:ascii="仿宋_GB2312" w:hAnsi="仿宋_GB2312" w:eastAsia="仿宋_GB2312" w:cs="仿宋_GB2312"/>
                <w:color w:val="000000"/>
                <w:kern w:val="0"/>
                <w:sz w:val="32"/>
                <w:szCs w:val="32"/>
                <w:highlight w:val="none"/>
                <w:lang w:val="en-US" w:eastAsia="zh-CN"/>
              </w:rPr>
            </w:rPrChange>
          </w:rPr>
          <w:delText>规模</w:delText>
        </w:r>
      </w:del>
      <w:del w:id="862" w:author="劳达球" w:date="2026-06-02T15:12:26Z">
        <w:r>
          <w:rPr>
            <w:rFonts w:hint="eastAsia" w:ascii="仿宋" w:hAnsi="仿宋" w:eastAsia="仿宋" w:cs="仿宋"/>
            <w:color w:val="auto"/>
            <w:kern w:val="2"/>
            <w:sz w:val="24"/>
            <w:szCs w:val="24"/>
            <w:lang w:eastAsia="zh-CN"/>
            <w:rPrChange w:id="863" w:author="劳达球" w:date="2026-06-02T15:13:09Z">
              <w:rPr>
                <w:rFonts w:hint="eastAsia" w:ascii="仿宋_GB2312" w:hAnsi="仿宋_GB2312" w:eastAsia="仿宋_GB2312" w:cs="仿宋_GB2312"/>
                <w:color w:val="000000"/>
                <w:kern w:val="0"/>
                <w:sz w:val="32"/>
                <w:szCs w:val="32"/>
                <w:highlight w:val="none"/>
                <w:lang w:eastAsia="zh-CN"/>
              </w:rPr>
            </w:rPrChange>
          </w:rPr>
          <w:delText>加分：</w:delText>
        </w:r>
      </w:del>
    </w:p>
    <w:p>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del w:id="866" w:author="劳达球" w:date="2026-06-02T15:12:26Z"/>
          <w:rFonts w:hint="eastAsia" w:ascii="仿宋" w:hAnsi="仿宋" w:eastAsia="仿宋" w:cs="仿宋"/>
          <w:color w:val="auto"/>
          <w:kern w:val="2"/>
          <w:sz w:val="24"/>
          <w:szCs w:val="24"/>
          <w:lang w:eastAsia="zh-CN"/>
          <w:rPrChange w:id="867" w:author="劳达球" w:date="2026-06-02T15:13:09Z">
            <w:rPr>
              <w:del w:id="868" w:author="劳达球" w:date="2026-06-02T15:12:26Z"/>
              <w:rFonts w:hint="eastAsia" w:ascii="仿宋_GB2312" w:hAnsi="仿宋_GB2312" w:eastAsia="仿宋_GB2312" w:cs="仿宋_GB2312"/>
              <w:color w:val="000000"/>
              <w:kern w:val="0"/>
              <w:sz w:val="32"/>
              <w:szCs w:val="32"/>
              <w:highlight w:val="none"/>
              <w:lang w:eastAsia="zh-CN"/>
            </w:rPr>
          </w:rPrChange>
        </w:rPr>
        <w:pPrChange w:id="865" w:author="劳达球" w:date="2026-06-02T15:12:56Z">
          <w:pPr>
            <w:keepNext w:val="0"/>
            <w:keepLines w:val="0"/>
            <w:pageBreakBefore w:val="0"/>
            <w:kinsoku/>
            <w:wordWrap/>
            <w:overflowPunct/>
            <w:topLinePunct w:val="0"/>
            <w:autoSpaceDE/>
            <w:autoSpaceDN/>
            <w:bidi w:val="0"/>
            <w:adjustRightInd w:val="0"/>
            <w:snapToGrid/>
            <w:spacing w:line="579" w:lineRule="exact"/>
            <w:ind w:firstLine="640" w:firstLineChars="200"/>
            <w:jc w:val="left"/>
            <w:textAlignment w:val="auto"/>
          </w:pPr>
        </w:pPrChange>
      </w:pPr>
      <w:del w:id="869" w:author="劳达球" w:date="2026-06-02T15:12:26Z">
        <w:r>
          <w:rPr>
            <w:rFonts w:hint="eastAsia" w:ascii="仿宋" w:hAnsi="仿宋" w:eastAsia="仿宋" w:cs="仿宋"/>
            <w:color w:val="auto"/>
            <w:kern w:val="2"/>
            <w:sz w:val="24"/>
            <w:szCs w:val="24"/>
            <w:rPrChange w:id="870" w:author="劳达球" w:date="2026-06-02T15:13:09Z">
              <w:rPr>
                <w:rFonts w:hint="eastAsia" w:ascii="仿宋_GB2312" w:hAnsi="仿宋_GB2312" w:eastAsia="仿宋_GB2312" w:cs="仿宋_GB2312"/>
                <w:color w:val="000000"/>
                <w:kern w:val="0"/>
                <w:sz w:val="32"/>
                <w:szCs w:val="32"/>
                <w:highlight w:val="none"/>
              </w:rPr>
            </w:rPrChange>
          </w:rPr>
          <w:delText>9㎡标准</w:delText>
        </w:r>
      </w:del>
      <w:del w:id="872" w:author="劳达球" w:date="2026-06-02T15:12:26Z">
        <w:r>
          <w:rPr>
            <w:rFonts w:hint="eastAsia" w:ascii="仿宋" w:hAnsi="仿宋" w:eastAsia="仿宋" w:cs="仿宋"/>
            <w:color w:val="auto"/>
            <w:kern w:val="2"/>
            <w:sz w:val="24"/>
            <w:szCs w:val="24"/>
            <w:lang w:val="en-US" w:eastAsia="zh-CN"/>
            <w:rPrChange w:id="873" w:author="劳达球" w:date="2026-06-02T15:13:09Z">
              <w:rPr>
                <w:rFonts w:hint="eastAsia" w:ascii="仿宋_GB2312" w:hAnsi="仿宋_GB2312" w:eastAsia="仿宋_GB2312" w:cs="仿宋_GB2312"/>
                <w:color w:val="000000"/>
                <w:kern w:val="0"/>
                <w:sz w:val="32"/>
                <w:szCs w:val="32"/>
                <w:highlight w:val="none"/>
                <w:lang w:val="en-US" w:eastAsia="zh-CN"/>
              </w:rPr>
            </w:rPrChange>
          </w:rPr>
          <w:delText>展</w:delText>
        </w:r>
      </w:del>
      <w:del w:id="875" w:author="劳达球" w:date="2026-06-02T15:12:26Z">
        <w:r>
          <w:rPr>
            <w:rFonts w:hint="eastAsia" w:ascii="仿宋" w:hAnsi="仿宋" w:eastAsia="仿宋" w:cs="仿宋"/>
            <w:color w:val="auto"/>
            <w:kern w:val="2"/>
            <w:sz w:val="24"/>
            <w:szCs w:val="24"/>
            <w:rPrChange w:id="876" w:author="劳达球" w:date="2026-06-02T15:13:09Z">
              <w:rPr>
                <w:rFonts w:hint="eastAsia" w:ascii="仿宋_GB2312" w:hAnsi="仿宋_GB2312" w:eastAsia="仿宋_GB2312" w:cs="仿宋_GB2312"/>
                <w:color w:val="000000"/>
                <w:kern w:val="0"/>
                <w:sz w:val="32"/>
                <w:szCs w:val="32"/>
                <w:highlight w:val="none"/>
              </w:rPr>
            </w:rPrChange>
          </w:rPr>
          <w:delText>位计1分</w:delText>
        </w:r>
      </w:del>
      <w:del w:id="878" w:author="劳达球" w:date="2026-06-02T15:12:26Z">
        <w:r>
          <w:rPr>
            <w:rFonts w:hint="eastAsia" w:ascii="仿宋" w:hAnsi="仿宋" w:eastAsia="仿宋" w:cs="仿宋"/>
            <w:color w:val="auto"/>
            <w:kern w:val="2"/>
            <w:sz w:val="24"/>
            <w:szCs w:val="24"/>
            <w:lang w:eastAsia="zh-CN"/>
            <w:rPrChange w:id="879" w:author="劳达球" w:date="2026-06-02T15:13:09Z">
              <w:rPr>
                <w:rFonts w:hint="eastAsia" w:ascii="仿宋_GB2312" w:hAnsi="仿宋_GB2312" w:eastAsia="仿宋_GB2312" w:cs="仿宋_GB2312"/>
                <w:color w:val="000000"/>
                <w:kern w:val="0"/>
                <w:sz w:val="32"/>
                <w:szCs w:val="32"/>
                <w:highlight w:val="none"/>
                <w:lang w:eastAsia="zh-CN"/>
              </w:rPr>
            </w:rPrChange>
          </w:rPr>
          <w:delText>；</w:delText>
        </w:r>
      </w:del>
    </w:p>
    <w:p>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del w:id="882" w:author="劳达球" w:date="2026-06-02T15:12:26Z"/>
          <w:rFonts w:hint="eastAsia" w:ascii="仿宋" w:hAnsi="仿宋" w:eastAsia="仿宋" w:cs="仿宋"/>
          <w:color w:val="auto"/>
          <w:kern w:val="2"/>
          <w:sz w:val="24"/>
          <w:szCs w:val="24"/>
          <w:lang w:eastAsia="zh-CN"/>
          <w:rPrChange w:id="883" w:author="劳达球" w:date="2026-06-02T15:13:09Z">
            <w:rPr>
              <w:del w:id="884" w:author="劳达球" w:date="2026-06-02T15:12:26Z"/>
              <w:rFonts w:hint="eastAsia" w:ascii="仿宋_GB2312" w:hAnsi="仿宋_GB2312" w:eastAsia="仿宋_GB2312" w:cs="仿宋_GB2312"/>
              <w:color w:val="000000"/>
              <w:kern w:val="0"/>
              <w:sz w:val="32"/>
              <w:szCs w:val="32"/>
              <w:highlight w:val="none"/>
              <w:lang w:eastAsia="zh-CN"/>
            </w:rPr>
          </w:rPrChange>
        </w:rPr>
        <w:pPrChange w:id="881" w:author="劳达球" w:date="2026-06-02T15:12:56Z">
          <w:pPr>
            <w:keepNext w:val="0"/>
            <w:keepLines w:val="0"/>
            <w:pageBreakBefore w:val="0"/>
            <w:kinsoku/>
            <w:wordWrap/>
            <w:overflowPunct/>
            <w:topLinePunct w:val="0"/>
            <w:autoSpaceDE/>
            <w:autoSpaceDN/>
            <w:bidi w:val="0"/>
            <w:adjustRightInd w:val="0"/>
            <w:snapToGrid/>
            <w:spacing w:line="579" w:lineRule="exact"/>
            <w:ind w:firstLine="640" w:firstLineChars="200"/>
            <w:jc w:val="left"/>
            <w:textAlignment w:val="auto"/>
          </w:pPr>
        </w:pPrChange>
      </w:pPr>
      <w:del w:id="885" w:author="劳达球" w:date="2026-06-02T15:12:26Z">
        <w:r>
          <w:rPr>
            <w:rFonts w:hint="eastAsia" w:ascii="仿宋" w:hAnsi="仿宋" w:eastAsia="仿宋" w:cs="仿宋"/>
            <w:color w:val="auto"/>
            <w:kern w:val="2"/>
            <w:sz w:val="24"/>
            <w:szCs w:val="24"/>
            <w:lang w:val="en-US" w:eastAsia="zh-CN"/>
            <w:rPrChange w:id="886" w:author="劳达球" w:date="2026-06-02T15:13:09Z">
              <w:rPr>
                <w:rFonts w:hint="eastAsia" w:ascii="仿宋_GB2312" w:hAnsi="仿宋_GB2312" w:eastAsia="仿宋_GB2312" w:cs="仿宋_GB2312"/>
                <w:color w:val="000000"/>
                <w:kern w:val="0"/>
                <w:sz w:val="32"/>
                <w:szCs w:val="32"/>
                <w:highlight w:val="none"/>
                <w:lang w:val="en-US" w:eastAsia="zh-CN"/>
              </w:rPr>
            </w:rPrChange>
          </w:rPr>
          <w:delText>18㎡</w:delText>
        </w:r>
      </w:del>
      <w:del w:id="888" w:author="劳达球" w:date="2026-06-02T15:12:26Z">
        <w:r>
          <w:rPr>
            <w:rFonts w:hint="eastAsia" w:ascii="仿宋" w:hAnsi="仿宋" w:eastAsia="仿宋" w:cs="仿宋"/>
            <w:color w:val="auto"/>
            <w:kern w:val="2"/>
            <w:sz w:val="24"/>
            <w:szCs w:val="24"/>
            <w:rPrChange w:id="889" w:author="劳达球" w:date="2026-06-02T15:13:09Z">
              <w:rPr>
                <w:rFonts w:hint="eastAsia" w:ascii="仿宋_GB2312" w:hAnsi="仿宋_GB2312" w:eastAsia="仿宋_GB2312" w:cs="仿宋_GB2312"/>
                <w:color w:val="000000"/>
                <w:kern w:val="0"/>
                <w:sz w:val="32"/>
                <w:szCs w:val="32"/>
                <w:highlight w:val="none"/>
              </w:rPr>
            </w:rPrChange>
          </w:rPr>
          <w:delText>标准</w:delText>
        </w:r>
      </w:del>
      <w:del w:id="891" w:author="劳达球" w:date="2026-06-02T15:12:26Z">
        <w:r>
          <w:rPr>
            <w:rFonts w:hint="eastAsia" w:ascii="仿宋" w:hAnsi="仿宋" w:eastAsia="仿宋" w:cs="仿宋"/>
            <w:color w:val="auto"/>
            <w:kern w:val="2"/>
            <w:sz w:val="24"/>
            <w:szCs w:val="24"/>
            <w:lang w:val="en-US" w:eastAsia="zh-CN"/>
            <w:rPrChange w:id="892" w:author="劳达球" w:date="2026-06-02T15:13:09Z">
              <w:rPr>
                <w:rFonts w:hint="eastAsia" w:ascii="仿宋_GB2312" w:hAnsi="仿宋_GB2312" w:eastAsia="仿宋_GB2312" w:cs="仿宋_GB2312"/>
                <w:color w:val="000000"/>
                <w:kern w:val="0"/>
                <w:sz w:val="32"/>
                <w:szCs w:val="32"/>
                <w:highlight w:val="none"/>
                <w:lang w:val="en-US" w:eastAsia="zh-CN"/>
              </w:rPr>
            </w:rPrChange>
          </w:rPr>
          <w:delText>展</w:delText>
        </w:r>
      </w:del>
      <w:del w:id="894" w:author="劳达球" w:date="2026-06-02T15:12:26Z">
        <w:r>
          <w:rPr>
            <w:rFonts w:hint="eastAsia" w:ascii="仿宋" w:hAnsi="仿宋" w:eastAsia="仿宋" w:cs="仿宋"/>
            <w:color w:val="auto"/>
            <w:kern w:val="2"/>
            <w:sz w:val="24"/>
            <w:szCs w:val="24"/>
            <w:rPrChange w:id="895" w:author="劳达球" w:date="2026-06-02T15:13:09Z">
              <w:rPr>
                <w:rFonts w:hint="eastAsia" w:ascii="仿宋_GB2312" w:hAnsi="仿宋_GB2312" w:eastAsia="仿宋_GB2312" w:cs="仿宋_GB2312"/>
                <w:color w:val="000000"/>
                <w:kern w:val="0"/>
                <w:sz w:val="32"/>
                <w:szCs w:val="32"/>
                <w:highlight w:val="none"/>
              </w:rPr>
            </w:rPrChange>
          </w:rPr>
          <w:delText>位计</w:delText>
        </w:r>
      </w:del>
      <w:del w:id="897" w:author="劳达球" w:date="2026-06-02T15:12:26Z">
        <w:r>
          <w:rPr>
            <w:rFonts w:hint="eastAsia" w:ascii="仿宋" w:hAnsi="仿宋" w:eastAsia="仿宋" w:cs="仿宋"/>
            <w:color w:val="auto"/>
            <w:kern w:val="2"/>
            <w:sz w:val="24"/>
            <w:szCs w:val="24"/>
            <w:lang w:val="en-US" w:eastAsia="zh-CN"/>
            <w:rPrChange w:id="898" w:author="劳达球" w:date="2026-06-02T15:13:09Z">
              <w:rPr>
                <w:rFonts w:hint="eastAsia" w:ascii="仿宋_GB2312" w:hAnsi="仿宋_GB2312" w:eastAsia="仿宋_GB2312" w:cs="仿宋_GB2312"/>
                <w:color w:val="000000"/>
                <w:kern w:val="0"/>
                <w:sz w:val="32"/>
                <w:szCs w:val="32"/>
                <w:highlight w:val="none"/>
                <w:lang w:val="en-US" w:eastAsia="zh-CN"/>
              </w:rPr>
            </w:rPrChange>
          </w:rPr>
          <w:delText>2</w:delText>
        </w:r>
      </w:del>
      <w:del w:id="900" w:author="劳达球" w:date="2026-06-02T15:12:26Z">
        <w:r>
          <w:rPr>
            <w:rFonts w:hint="eastAsia" w:ascii="仿宋" w:hAnsi="仿宋" w:eastAsia="仿宋" w:cs="仿宋"/>
            <w:color w:val="auto"/>
            <w:kern w:val="2"/>
            <w:sz w:val="24"/>
            <w:szCs w:val="24"/>
            <w:rPrChange w:id="901" w:author="劳达球" w:date="2026-06-02T15:13:09Z">
              <w:rPr>
                <w:rFonts w:hint="eastAsia" w:ascii="仿宋_GB2312" w:hAnsi="仿宋_GB2312" w:eastAsia="仿宋_GB2312" w:cs="仿宋_GB2312"/>
                <w:color w:val="000000"/>
                <w:kern w:val="0"/>
                <w:sz w:val="32"/>
                <w:szCs w:val="32"/>
                <w:highlight w:val="none"/>
              </w:rPr>
            </w:rPrChange>
          </w:rPr>
          <w:delText>分</w:delText>
        </w:r>
      </w:del>
      <w:del w:id="903" w:author="劳达球" w:date="2026-06-02T15:12:26Z">
        <w:r>
          <w:rPr>
            <w:rFonts w:hint="eastAsia" w:ascii="仿宋" w:hAnsi="仿宋" w:eastAsia="仿宋" w:cs="仿宋"/>
            <w:color w:val="auto"/>
            <w:kern w:val="2"/>
            <w:sz w:val="24"/>
            <w:szCs w:val="24"/>
            <w:lang w:eastAsia="zh-CN"/>
            <w:rPrChange w:id="904" w:author="劳达球" w:date="2026-06-02T15:13:09Z">
              <w:rPr>
                <w:rFonts w:hint="eastAsia" w:ascii="仿宋_GB2312" w:hAnsi="仿宋_GB2312" w:eastAsia="仿宋_GB2312" w:cs="仿宋_GB2312"/>
                <w:color w:val="000000"/>
                <w:kern w:val="0"/>
                <w:sz w:val="32"/>
                <w:szCs w:val="32"/>
                <w:highlight w:val="none"/>
                <w:lang w:eastAsia="zh-CN"/>
              </w:rPr>
            </w:rPrChange>
          </w:rPr>
          <w:delText>；</w:delText>
        </w:r>
      </w:del>
    </w:p>
    <w:p>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del w:id="907" w:author="劳达球" w:date="2026-06-02T15:12:26Z"/>
          <w:rFonts w:hint="eastAsia" w:ascii="仿宋" w:hAnsi="仿宋" w:eastAsia="仿宋" w:cs="仿宋"/>
          <w:color w:val="auto"/>
          <w:kern w:val="2"/>
          <w:sz w:val="24"/>
          <w:szCs w:val="24"/>
          <w:lang w:val="en-US" w:eastAsia="zh-CN"/>
          <w:rPrChange w:id="908" w:author="劳达球" w:date="2026-06-02T15:13:09Z">
            <w:rPr>
              <w:del w:id="909" w:author="劳达球" w:date="2026-06-02T15:12:26Z"/>
              <w:rFonts w:hint="eastAsia" w:ascii="仿宋_GB2312" w:hAnsi="仿宋_GB2312" w:eastAsia="仿宋_GB2312" w:cs="仿宋_GB2312"/>
              <w:color w:val="000000"/>
              <w:kern w:val="0"/>
              <w:sz w:val="32"/>
              <w:szCs w:val="32"/>
              <w:highlight w:val="none"/>
              <w:lang w:val="en-US" w:eastAsia="zh-CN"/>
            </w:rPr>
          </w:rPrChange>
        </w:rPr>
        <w:pPrChange w:id="906" w:author="劳达球" w:date="2026-06-02T15:12:56Z">
          <w:pPr>
            <w:keepNext w:val="0"/>
            <w:keepLines w:val="0"/>
            <w:pageBreakBefore w:val="0"/>
            <w:kinsoku/>
            <w:wordWrap/>
            <w:overflowPunct/>
            <w:topLinePunct w:val="0"/>
            <w:autoSpaceDE/>
            <w:autoSpaceDN/>
            <w:bidi w:val="0"/>
            <w:adjustRightInd w:val="0"/>
            <w:snapToGrid/>
            <w:spacing w:line="579" w:lineRule="exact"/>
            <w:ind w:firstLine="640" w:firstLineChars="200"/>
            <w:jc w:val="left"/>
            <w:textAlignment w:val="auto"/>
          </w:pPr>
        </w:pPrChange>
      </w:pPr>
      <w:del w:id="910" w:author="劳达球" w:date="2026-06-02T15:12:26Z">
        <w:r>
          <w:rPr>
            <w:rFonts w:hint="eastAsia" w:ascii="仿宋" w:hAnsi="仿宋" w:eastAsia="仿宋" w:cs="仿宋"/>
            <w:color w:val="auto"/>
            <w:kern w:val="2"/>
            <w:sz w:val="24"/>
            <w:szCs w:val="24"/>
            <w:rPrChange w:id="911" w:author="劳达球" w:date="2026-06-02T15:13:09Z">
              <w:rPr>
                <w:rFonts w:hint="eastAsia" w:ascii="仿宋_GB2312" w:hAnsi="仿宋_GB2312" w:eastAsia="仿宋_GB2312" w:cs="仿宋_GB2312"/>
                <w:color w:val="000000"/>
                <w:kern w:val="0"/>
                <w:sz w:val="32"/>
                <w:szCs w:val="32"/>
                <w:highlight w:val="none"/>
              </w:rPr>
            </w:rPrChange>
          </w:rPr>
          <w:delText>36㎡特装</w:delText>
        </w:r>
      </w:del>
      <w:del w:id="913" w:author="劳达球" w:date="2026-06-02T15:12:26Z">
        <w:r>
          <w:rPr>
            <w:rFonts w:hint="eastAsia" w:ascii="仿宋" w:hAnsi="仿宋" w:eastAsia="仿宋" w:cs="仿宋"/>
            <w:color w:val="auto"/>
            <w:kern w:val="2"/>
            <w:sz w:val="24"/>
            <w:szCs w:val="24"/>
            <w:lang w:eastAsia="zh-CN"/>
            <w:rPrChange w:id="914" w:author="劳达球" w:date="2026-06-02T15:13:09Z">
              <w:rPr>
                <w:rFonts w:hint="eastAsia" w:ascii="仿宋_GB2312" w:hAnsi="仿宋_GB2312" w:eastAsia="仿宋_GB2312" w:cs="仿宋_GB2312"/>
                <w:color w:val="000000"/>
                <w:kern w:val="0"/>
                <w:sz w:val="32"/>
                <w:szCs w:val="32"/>
                <w:highlight w:val="none"/>
                <w:lang w:eastAsia="zh-CN"/>
              </w:rPr>
            </w:rPrChange>
          </w:rPr>
          <w:delText>展位计</w:delText>
        </w:r>
      </w:del>
      <w:del w:id="916" w:author="劳达球" w:date="2026-06-02T15:12:26Z">
        <w:r>
          <w:rPr>
            <w:rFonts w:hint="eastAsia" w:ascii="仿宋" w:hAnsi="仿宋" w:eastAsia="仿宋" w:cs="仿宋"/>
            <w:color w:val="auto"/>
            <w:kern w:val="2"/>
            <w:sz w:val="24"/>
            <w:szCs w:val="24"/>
            <w:lang w:val="en-US" w:eastAsia="zh-CN"/>
            <w:rPrChange w:id="917" w:author="劳达球" w:date="2026-06-02T15:13:09Z">
              <w:rPr>
                <w:rFonts w:hint="eastAsia" w:ascii="仿宋_GB2312" w:hAnsi="仿宋_GB2312" w:eastAsia="仿宋_GB2312" w:cs="仿宋_GB2312"/>
                <w:color w:val="000000"/>
                <w:kern w:val="0"/>
                <w:sz w:val="32"/>
                <w:szCs w:val="32"/>
                <w:highlight w:val="none"/>
                <w:lang w:val="en-US" w:eastAsia="zh-CN"/>
              </w:rPr>
            </w:rPrChange>
          </w:rPr>
          <w:delText>4分；</w:delText>
        </w:r>
      </w:del>
    </w:p>
    <w:p>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del w:id="920" w:author="劳达球" w:date="2026-06-02T15:12:26Z"/>
          <w:rFonts w:hint="eastAsia" w:ascii="仿宋" w:hAnsi="仿宋" w:eastAsia="仿宋" w:cs="仿宋"/>
          <w:color w:val="auto"/>
          <w:kern w:val="2"/>
          <w:sz w:val="24"/>
          <w:szCs w:val="24"/>
          <w:lang w:val="en-US" w:eastAsia="zh-CN"/>
          <w:rPrChange w:id="921" w:author="劳达球" w:date="2026-06-02T15:13:09Z">
            <w:rPr>
              <w:del w:id="922" w:author="劳达球" w:date="2026-06-02T15:12:26Z"/>
              <w:rFonts w:hint="eastAsia" w:ascii="仿宋_GB2312" w:hAnsi="仿宋_GB2312" w:eastAsia="仿宋_GB2312" w:cs="仿宋_GB2312"/>
              <w:color w:val="000000"/>
              <w:kern w:val="0"/>
              <w:sz w:val="32"/>
              <w:szCs w:val="32"/>
              <w:highlight w:val="none"/>
              <w:lang w:val="en-US" w:eastAsia="zh-CN"/>
            </w:rPr>
          </w:rPrChange>
        </w:rPr>
        <w:pPrChange w:id="919" w:author="劳达球" w:date="2026-06-02T15:12:56Z">
          <w:pPr>
            <w:keepNext w:val="0"/>
            <w:keepLines w:val="0"/>
            <w:pageBreakBefore w:val="0"/>
            <w:kinsoku/>
            <w:wordWrap/>
            <w:overflowPunct/>
            <w:topLinePunct w:val="0"/>
            <w:autoSpaceDE/>
            <w:autoSpaceDN/>
            <w:bidi w:val="0"/>
            <w:adjustRightInd w:val="0"/>
            <w:snapToGrid/>
            <w:spacing w:line="579" w:lineRule="exact"/>
            <w:ind w:firstLine="640" w:firstLineChars="200"/>
            <w:jc w:val="left"/>
            <w:textAlignment w:val="auto"/>
          </w:pPr>
        </w:pPrChange>
      </w:pPr>
      <w:del w:id="923" w:author="劳达球" w:date="2026-06-02T15:12:26Z">
        <w:r>
          <w:rPr>
            <w:rFonts w:hint="eastAsia" w:ascii="仿宋" w:hAnsi="仿宋" w:eastAsia="仿宋" w:cs="仿宋"/>
            <w:color w:val="auto"/>
            <w:kern w:val="2"/>
            <w:sz w:val="24"/>
            <w:szCs w:val="24"/>
            <w:lang w:val="en-US" w:eastAsia="zh-CN"/>
            <w:rPrChange w:id="924" w:author="劳达球" w:date="2026-06-02T15:13:09Z">
              <w:rPr>
                <w:rFonts w:hint="eastAsia" w:ascii="仿宋_GB2312" w:hAnsi="仿宋_GB2312" w:eastAsia="仿宋_GB2312" w:cs="仿宋_GB2312"/>
                <w:color w:val="000000"/>
                <w:kern w:val="0"/>
                <w:sz w:val="32"/>
                <w:szCs w:val="32"/>
                <w:highlight w:val="none"/>
                <w:lang w:val="en-US" w:eastAsia="zh-CN"/>
              </w:rPr>
            </w:rPrChange>
          </w:rPr>
          <w:delText>45至54</w:delText>
        </w:r>
      </w:del>
      <w:del w:id="926" w:author="劳达球" w:date="2026-06-02T15:12:26Z">
        <w:r>
          <w:rPr>
            <w:rFonts w:hint="eastAsia" w:ascii="仿宋" w:hAnsi="仿宋" w:eastAsia="仿宋" w:cs="仿宋"/>
            <w:color w:val="auto"/>
            <w:kern w:val="2"/>
            <w:sz w:val="24"/>
            <w:szCs w:val="24"/>
            <w:rPrChange w:id="927" w:author="劳达球" w:date="2026-06-02T15:13:09Z">
              <w:rPr>
                <w:rFonts w:hint="eastAsia" w:ascii="仿宋_GB2312" w:hAnsi="仿宋_GB2312" w:eastAsia="仿宋_GB2312" w:cs="仿宋_GB2312"/>
                <w:color w:val="000000"/>
                <w:kern w:val="0"/>
                <w:sz w:val="32"/>
                <w:szCs w:val="32"/>
                <w:highlight w:val="none"/>
              </w:rPr>
            </w:rPrChange>
          </w:rPr>
          <w:delText>㎡特装</w:delText>
        </w:r>
      </w:del>
      <w:del w:id="929" w:author="劳达球" w:date="2026-06-02T15:12:26Z">
        <w:r>
          <w:rPr>
            <w:rFonts w:hint="eastAsia" w:ascii="仿宋" w:hAnsi="仿宋" w:eastAsia="仿宋" w:cs="仿宋"/>
            <w:color w:val="auto"/>
            <w:kern w:val="2"/>
            <w:sz w:val="24"/>
            <w:szCs w:val="24"/>
            <w:lang w:eastAsia="zh-CN"/>
            <w:rPrChange w:id="930" w:author="劳达球" w:date="2026-06-02T15:13:09Z">
              <w:rPr>
                <w:rFonts w:hint="eastAsia" w:ascii="仿宋_GB2312" w:hAnsi="仿宋_GB2312" w:eastAsia="仿宋_GB2312" w:cs="仿宋_GB2312"/>
                <w:color w:val="000000"/>
                <w:kern w:val="0"/>
                <w:sz w:val="32"/>
                <w:szCs w:val="32"/>
                <w:highlight w:val="none"/>
                <w:lang w:eastAsia="zh-CN"/>
              </w:rPr>
            </w:rPrChange>
          </w:rPr>
          <w:delText>展位计</w:delText>
        </w:r>
      </w:del>
      <w:del w:id="932" w:author="劳达球" w:date="2026-06-02T15:12:26Z">
        <w:r>
          <w:rPr>
            <w:rFonts w:hint="eastAsia" w:ascii="仿宋" w:hAnsi="仿宋" w:eastAsia="仿宋" w:cs="仿宋"/>
            <w:color w:val="auto"/>
            <w:kern w:val="2"/>
            <w:sz w:val="24"/>
            <w:szCs w:val="24"/>
            <w:lang w:val="en-US" w:eastAsia="zh-CN"/>
            <w:rPrChange w:id="933" w:author="劳达球" w:date="2026-06-02T15:13:09Z">
              <w:rPr>
                <w:rFonts w:hint="eastAsia" w:ascii="仿宋_GB2312" w:hAnsi="仿宋_GB2312" w:eastAsia="仿宋_GB2312" w:cs="仿宋_GB2312"/>
                <w:color w:val="000000"/>
                <w:kern w:val="0"/>
                <w:sz w:val="32"/>
                <w:szCs w:val="32"/>
                <w:highlight w:val="none"/>
                <w:lang w:val="en-US" w:eastAsia="zh-CN"/>
              </w:rPr>
            </w:rPrChange>
          </w:rPr>
          <w:delText>5分；</w:delText>
        </w:r>
      </w:del>
    </w:p>
    <w:p>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del w:id="936" w:author="劳达球" w:date="2026-06-02T15:12:26Z"/>
          <w:rFonts w:hint="eastAsia" w:ascii="仿宋" w:hAnsi="仿宋" w:eastAsia="仿宋" w:cs="仿宋"/>
          <w:color w:val="auto"/>
          <w:kern w:val="2"/>
          <w:sz w:val="24"/>
          <w:szCs w:val="24"/>
          <w:lang w:val="en-US" w:eastAsia="zh-CN"/>
          <w:rPrChange w:id="937" w:author="劳达球" w:date="2026-06-02T15:13:09Z">
            <w:rPr>
              <w:del w:id="938" w:author="劳达球" w:date="2026-06-02T15:12:26Z"/>
              <w:rFonts w:hint="eastAsia" w:ascii="仿宋_GB2312" w:hAnsi="仿宋_GB2312" w:eastAsia="仿宋_GB2312" w:cs="仿宋_GB2312"/>
              <w:color w:val="000000"/>
              <w:kern w:val="0"/>
              <w:sz w:val="32"/>
              <w:szCs w:val="32"/>
              <w:highlight w:val="none"/>
              <w:lang w:val="en-US" w:eastAsia="zh-CN"/>
            </w:rPr>
          </w:rPrChange>
        </w:rPr>
        <w:pPrChange w:id="935" w:author="劳达球" w:date="2026-06-02T15:12:56Z">
          <w:pPr>
            <w:keepNext w:val="0"/>
            <w:keepLines w:val="0"/>
            <w:pageBreakBefore w:val="0"/>
            <w:kinsoku/>
            <w:wordWrap/>
            <w:overflowPunct/>
            <w:topLinePunct w:val="0"/>
            <w:autoSpaceDE/>
            <w:autoSpaceDN/>
            <w:bidi w:val="0"/>
            <w:adjustRightInd w:val="0"/>
            <w:snapToGrid/>
            <w:spacing w:line="579" w:lineRule="exact"/>
            <w:ind w:firstLine="640" w:firstLineChars="200"/>
            <w:jc w:val="left"/>
            <w:textAlignment w:val="auto"/>
          </w:pPr>
        </w:pPrChange>
      </w:pPr>
      <w:del w:id="939" w:author="劳达球" w:date="2026-06-02T15:12:26Z">
        <w:r>
          <w:rPr>
            <w:rFonts w:hint="eastAsia" w:ascii="仿宋" w:hAnsi="仿宋" w:eastAsia="仿宋" w:cs="仿宋"/>
            <w:color w:val="auto"/>
            <w:kern w:val="2"/>
            <w:sz w:val="24"/>
            <w:szCs w:val="24"/>
            <w:lang w:val="en-US" w:eastAsia="zh-CN"/>
            <w:rPrChange w:id="940" w:author="劳达球" w:date="2026-06-02T15:13:09Z">
              <w:rPr>
                <w:rFonts w:hint="eastAsia" w:ascii="仿宋_GB2312" w:hAnsi="仿宋_GB2312" w:eastAsia="仿宋_GB2312" w:cs="仿宋_GB2312"/>
                <w:color w:val="000000"/>
                <w:kern w:val="0"/>
                <w:sz w:val="32"/>
                <w:szCs w:val="32"/>
                <w:highlight w:val="none"/>
                <w:lang w:val="en-US" w:eastAsia="zh-CN"/>
              </w:rPr>
            </w:rPrChange>
          </w:rPr>
          <w:delText>63至72</w:delText>
        </w:r>
      </w:del>
      <w:del w:id="942" w:author="劳达球" w:date="2026-06-02T15:12:26Z">
        <w:r>
          <w:rPr>
            <w:rFonts w:hint="eastAsia" w:ascii="仿宋" w:hAnsi="仿宋" w:eastAsia="仿宋" w:cs="仿宋"/>
            <w:color w:val="auto"/>
            <w:kern w:val="2"/>
            <w:sz w:val="24"/>
            <w:szCs w:val="24"/>
            <w:rPrChange w:id="943" w:author="劳达球" w:date="2026-06-02T15:13:09Z">
              <w:rPr>
                <w:rFonts w:hint="eastAsia" w:ascii="仿宋_GB2312" w:hAnsi="仿宋_GB2312" w:eastAsia="仿宋_GB2312" w:cs="仿宋_GB2312"/>
                <w:color w:val="000000"/>
                <w:kern w:val="0"/>
                <w:sz w:val="32"/>
                <w:szCs w:val="32"/>
                <w:highlight w:val="none"/>
              </w:rPr>
            </w:rPrChange>
          </w:rPr>
          <w:delText>㎡特装</w:delText>
        </w:r>
      </w:del>
      <w:del w:id="945" w:author="劳达球" w:date="2026-06-02T15:12:26Z">
        <w:r>
          <w:rPr>
            <w:rFonts w:hint="eastAsia" w:ascii="仿宋" w:hAnsi="仿宋" w:eastAsia="仿宋" w:cs="仿宋"/>
            <w:color w:val="auto"/>
            <w:kern w:val="2"/>
            <w:sz w:val="24"/>
            <w:szCs w:val="24"/>
            <w:lang w:eastAsia="zh-CN"/>
            <w:rPrChange w:id="946" w:author="劳达球" w:date="2026-06-02T15:13:09Z">
              <w:rPr>
                <w:rFonts w:hint="eastAsia" w:ascii="仿宋_GB2312" w:hAnsi="仿宋_GB2312" w:eastAsia="仿宋_GB2312" w:cs="仿宋_GB2312"/>
                <w:color w:val="000000"/>
                <w:kern w:val="0"/>
                <w:sz w:val="32"/>
                <w:szCs w:val="32"/>
                <w:highlight w:val="none"/>
                <w:lang w:eastAsia="zh-CN"/>
              </w:rPr>
            </w:rPrChange>
          </w:rPr>
          <w:delText>展位计</w:delText>
        </w:r>
      </w:del>
      <w:del w:id="948" w:author="劳达球" w:date="2026-06-02T15:12:26Z">
        <w:r>
          <w:rPr>
            <w:rFonts w:hint="eastAsia" w:ascii="仿宋" w:hAnsi="仿宋" w:eastAsia="仿宋" w:cs="仿宋"/>
            <w:color w:val="auto"/>
            <w:kern w:val="2"/>
            <w:sz w:val="24"/>
            <w:szCs w:val="24"/>
            <w:lang w:val="en-US" w:eastAsia="zh-CN"/>
            <w:rPrChange w:id="949" w:author="劳达球" w:date="2026-06-02T15:13:09Z">
              <w:rPr>
                <w:rFonts w:hint="eastAsia" w:ascii="仿宋_GB2312" w:hAnsi="仿宋_GB2312" w:eastAsia="仿宋_GB2312" w:cs="仿宋_GB2312"/>
                <w:color w:val="000000"/>
                <w:kern w:val="0"/>
                <w:sz w:val="32"/>
                <w:szCs w:val="32"/>
                <w:highlight w:val="none"/>
                <w:lang w:val="en-US" w:eastAsia="zh-CN"/>
              </w:rPr>
            </w:rPrChange>
          </w:rPr>
          <w:delText>6分；</w:delText>
        </w:r>
      </w:del>
    </w:p>
    <w:p>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del w:id="952" w:author="劳达球" w:date="2026-06-02T15:12:26Z"/>
          <w:rFonts w:hint="eastAsia" w:ascii="仿宋" w:hAnsi="仿宋" w:eastAsia="仿宋" w:cs="仿宋"/>
          <w:color w:val="auto"/>
          <w:kern w:val="2"/>
          <w:sz w:val="24"/>
          <w:szCs w:val="24"/>
          <w:lang w:val="en-US" w:eastAsia="zh-CN"/>
          <w:rPrChange w:id="953" w:author="劳达球" w:date="2026-06-02T15:13:09Z">
            <w:rPr>
              <w:del w:id="954" w:author="劳达球" w:date="2026-06-02T15:12:26Z"/>
              <w:rFonts w:hint="eastAsia" w:ascii="仿宋_GB2312" w:hAnsi="仿宋_GB2312" w:eastAsia="仿宋_GB2312" w:cs="仿宋_GB2312"/>
              <w:color w:val="000000"/>
              <w:kern w:val="0"/>
              <w:sz w:val="32"/>
              <w:szCs w:val="32"/>
              <w:highlight w:val="none"/>
              <w:lang w:val="en-US" w:eastAsia="zh-CN"/>
            </w:rPr>
          </w:rPrChange>
        </w:rPr>
        <w:pPrChange w:id="951" w:author="劳达球" w:date="2026-06-02T15:12:56Z">
          <w:pPr>
            <w:keepNext w:val="0"/>
            <w:keepLines w:val="0"/>
            <w:pageBreakBefore w:val="0"/>
            <w:kinsoku/>
            <w:wordWrap/>
            <w:overflowPunct/>
            <w:topLinePunct w:val="0"/>
            <w:autoSpaceDE/>
            <w:autoSpaceDN/>
            <w:bidi w:val="0"/>
            <w:adjustRightInd w:val="0"/>
            <w:snapToGrid/>
            <w:spacing w:line="579" w:lineRule="exact"/>
            <w:ind w:firstLine="640" w:firstLineChars="200"/>
            <w:jc w:val="left"/>
            <w:textAlignment w:val="auto"/>
          </w:pPr>
        </w:pPrChange>
      </w:pPr>
      <w:del w:id="955" w:author="劳达球" w:date="2026-06-02T15:12:26Z">
        <w:r>
          <w:rPr>
            <w:rFonts w:hint="eastAsia" w:ascii="仿宋" w:hAnsi="仿宋" w:eastAsia="仿宋" w:cs="仿宋"/>
            <w:color w:val="auto"/>
            <w:kern w:val="2"/>
            <w:sz w:val="24"/>
            <w:szCs w:val="24"/>
            <w:lang w:val="en-US" w:eastAsia="zh-CN"/>
            <w:rPrChange w:id="956" w:author="劳达球" w:date="2026-06-02T15:13:09Z">
              <w:rPr>
                <w:rFonts w:hint="eastAsia" w:ascii="仿宋_GB2312" w:hAnsi="仿宋_GB2312" w:eastAsia="仿宋_GB2312" w:cs="仿宋_GB2312"/>
                <w:color w:val="000000"/>
                <w:kern w:val="0"/>
                <w:sz w:val="32"/>
                <w:szCs w:val="32"/>
                <w:highlight w:val="none"/>
                <w:lang w:val="en-US" w:eastAsia="zh-CN"/>
              </w:rPr>
            </w:rPrChange>
          </w:rPr>
          <w:delText>81至90</w:delText>
        </w:r>
      </w:del>
      <w:del w:id="958" w:author="劳达球" w:date="2026-06-02T15:12:26Z">
        <w:r>
          <w:rPr>
            <w:rFonts w:hint="eastAsia" w:ascii="仿宋" w:hAnsi="仿宋" w:eastAsia="仿宋" w:cs="仿宋"/>
            <w:color w:val="auto"/>
            <w:kern w:val="2"/>
            <w:sz w:val="24"/>
            <w:szCs w:val="24"/>
            <w:rPrChange w:id="959" w:author="劳达球" w:date="2026-06-02T15:13:09Z">
              <w:rPr>
                <w:rFonts w:hint="eastAsia" w:ascii="仿宋_GB2312" w:hAnsi="仿宋_GB2312" w:eastAsia="仿宋_GB2312" w:cs="仿宋_GB2312"/>
                <w:color w:val="000000"/>
                <w:kern w:val="0"/>
                <w:sz w:val="32"/>
                <w:szCs w:val="32"/>
                <w:highlight w:val="none"/>
              </w:rPr>
            </w:rPrChange>
          </w:rPr>
          <w:delText>㎡特装</w:delText>
        </w:r>
      </w:del>
      <w:del w:id="961" w:author="劳达球" w:date="2026-06-02T15:12:26Z">
        <w:r>
          <w:rPr>
            <w:rFonts w:hint="eastAsia" w:ascii="仿宋" w:hAnsi="仿宋" w:eastAsia="仿宋" w:cs="仿宋"/>
            <w:color w:val="auto"/>
            <w:kern w:val="2"/>
            <w:sz w:val="24"/>
            <w:szCs w:val="24"/>
            <w:lang w:eastAsia="zh-CN"/>
            <w:rPrChange w:id="962" w:author="劳达球" w:date="2026-06-02T15:13:09Z">
              <w:rPr>
                <w:rFonts w:hint="eastAsia" w:ascii="仿宋_GB2312" w:hAnsi="仿宋_GB2312" w:eastAsia="仿宋_GB2312" w:cs="仿宋_GB2312"/>
                <w:color w:val="000000"/>
                <w:kern w:val="0"/>
                <w:sz w:val="32"/>
                <w:szCs w:val="32"/>
                <w:highlight w:val="none"/>
                <w:lang w:eastAsia="zh-CN"/>
              </w:rPr>
            </w:rPrChange>
          </w:rPr>
          <w:delText>展位计</w:delText>
        </w:r>
      </w:del>
      <w:del w:id="964" w:author="劳达球" w:date="2026-06-02T15:12:26Z">
        <w:r>
          <w:rPr>
            <w:rFonts w:hint="eastAsia" w:ascii="仿宋" w:hAnsi="仿宋" w:eastAsia="仿宋" w:cs="仿宋"/>
            <w:color w:val="auto"/>
            <w:kern w:val="2"/>
            <w:sz w:val="24"/>
            <w:szCs w:val="24"/>
            <w:lang w:val="en-US" w:eastAsia="zh-CN"/>
            <w:rPrChange w:id="965" w:author="劳达球" w:date="2026-06-02T15:13:09Z">
              <w:rPr>
                <w:rFonts w:hint="eastAsia" w:ascii="仿宋_GB2312" w:hAnsi="仿宋_GB2312" w:eastAsia="仿宋_GB2312" w:cs="仿宋_GB2312"/>
                <w:color w:val="000000"/>
                <w:kern w:val="0"/>
                <w:sz w:val="32"/>
                <w:szCs w:val="32"/>
                <w:highlight w:val="none"/>
                <w:lang w:val="en-US" w:eastAsia="zh-CN"/>
              </w:rPr>
            </w:rPrChange>
          </w:rPr>
          <w:delText>7分；</w:delText>
        </w:r>
      </w:del>
    </w:p>
    <w:p>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del w:id="968" w:author="劳达球" w:date="2026-06-02T15:12:26Z"/>
          <w:rFonts w:hint="eastAsia" w:ascii="仿宋" w:hAnsi="仿宋" w:eastAsia="仿宋" w:cs="仿宋"/>
          <w:color w:val="auto"/>
          <w:kern w:val="2"/>
          <w:sz w:val="24"/>
          <w:szCs w:val="24"/>
          <w:lang w:val="en-US" w:eastAsia="zh-CN"/>
          <w:rPrChange w:id="969" w:author="劳达球" w:date="2026-06-02T15:13:09Z">
            <w:rPr>
              <w:del w:id="970" w:author="劳达球" w:date="2026-06-02T15:12:26Z"/>
              <w:rFonts w:hint="eastAsia" w:ascii="仿宋_GB2312" w:hAnsi="仿宋_GB2312" w:eastAsia="仿宋_GB2312" w:cs="仿宋_GB2312"/>
              <w:color w:val="000000"/>
              <w:kern w:val="0"/>
              <w:sz w:val="32"/>
              <w:szCs w:val="32"/>
              <w:highlight w:val="none"/>
              <w:lang w:val="en-US" w:eastAsia="zh-CN"/>
            </w:rPr>
          </w:rPrChange>
        </w:rPr>
        <w:pPrChange w:id="967" w:author="劳达球" w:date="2026-06-02T15:12:56Z">
          <w:pPr>
            <w:keepNext w:val="0"/>
            <w:keepLines w:val="0"/>
            <w:pageBreakBefore w:val="0"/>
            <w:kinsoku/>
            <w:wordWrap/>
            <w:overflowPunct/>
            <w:topLinePunct w:val="0"/>
            <w:autoSpaceDE/>
            <w:autoSpaceDN/>
            <w:bidi w:val="0"/>
            <w:adjustRightInd w:val="0"/>
            <w:snapToGrid/>
            <w:spacing w:line="579" w:lineRule="exact"/>
            <w:ind w:firstLine="640" w:firstLineChars="200"/>
            <w:jc w:val="left"/>
            <w:textAlignment w:val="auto"/>
          </w:pPr>
        </w:pPrChange>
      </w:pPr>
      <w:del w:id="971" w:author="劳达球" w:date="2026-06-02T15:12:26Z">
        <w:r>
          <w:rPr>
            <w:rFonts w:hint="eastAsia" w:ascii="仿宋" w:hAnsi="仿宋" w:eastAsia="仿宋" w:cs="仿宋"/>
            <w:color w:val="auto"/>
            <w:kern w:val="2"/>
            <w:sz w:val="24"/>
            <w:szCs w:val="24"/>
            <w:lang w:val="en-US" w:eastAsia="zh-CN"/>
            <w:rPrChange w:id="972" w:author="劳达球" w:date="2026-06-02T15:13:09Z">
              <w:rPr>
                <w:rFonts w:hint="eastAsia" w:ascii="仿宋_GB2312" w:hAnsi="仿宋_GB2312" w:eastAsia="仿宋_GB2312" w:cs="仿宋_GB2312"/>
                <w:color w:val="000000"/>
                <w:kern w:val="0"/>
                <w:sz w:val="32"/>
                <w:szCs w:val="32"/>
                <w:highlight w:val="none"/>
                <w:lang w:val="en-US" w:eastAsia="zh-CN"/>
              </w:rPr>
            </w:rPrChange>
          </w:rPr>
          <w:delText>99至108</w:delText>
        </w:r>
      </w:del>
      <w:del w:id="974" w:author="劳达球" w:date="2026-06-02T15:12:26Z">
        <w:r>
          <w:rPr>
            <w:rFonts w:hint="eastAsia" w:ascii="仿宋" w:hAnsi="仿宋" w:eastAsia="仿宋" w:cs="仿宋"/>
            <w:color w:val="auto"/>
            <w:kern w:val="2"/>
            <w:sz w:val="24"/>
            <w:szCs w:val="24"/>
            <w:rPrChange w:id="975" w:author="劳达球" w:date="2026-06-02T15:13:09Z">
              <w:rPr>
                <w:rFonts w:hint="eastAsia" w:ascii="仿宋_GB2312" w:hAnsi="仿宋_GB2312" w:eastAsia="仿宋_GB2312" w:cs="仿宋_GB2312"/>
                <w:color w:val="000000"/>
                <w:kern w:val="0"/>
                <w:sz w:val="32"/>
                <w:szCs w:val="32"/>
                <w:highlight w:val="none"/>
              </w:rPr>
            </w:rPrChange>
          </w:rPr>
          <w:delText>㎡特装</w:delText>
        </w:r>
      </w:del>
      <w:del w:id="977" w:author="劳达球" w:date="2026-06-02T15:12:26Z">
        <w:r>
          <w:rPr>
            <w:rFonts w:hint="eastAsia" w:ascii="仿宋" w:hAnsi="仿宋" w:eastAsia="仿宋" w:cs="仿宋"/>
            <w:color w:val="auto"/>
            <w:kern w:val="2"/>
            <w:sz w:val="24"/>
            <w:szCs w:val="24"/>
            <w:lang w:eastAsia="zh-CN"/>
            <w:rPrChange w:id="978" w:author="劳达球" w:date="2026-06-02T15:13:09Z">
              <w:rPr>
                <w:rFonts w:hint="eastAsia" w:ascii="仿宋_GB2312" w:hAnsi="仿宋_GB2312" w:eastAsia="仿宋_GB2312" w:cs="仿宋_GB2312"/>
                <w:color w:val="000000"/>
                <w:kern w:val="0"/>
                <w:sz w:val="32"/>
                <w:szCs w:val="32"/>
                <w:highlight w:val="none"/>
                <w:lang w:eastAsia="zh-CN"/>
              </w:rPr>
            </w:rPrChange>
          </w:rPr>
          <w:delText>展位计</w:delText>
        </w:r>
      </w:del>
      <w:del w:id="980" w:author="劳达球" w:date="2026-06-02T15:12:26Z">
        <w:r>
          <w:rPr>
            <w:rFonts w:hint="eastAsia" w:ascii="仿宋" w:hAnsi="仿宋" w:eastAsia="仿宋" w:cs="仿宋"/>
            <w:color w:val="auto"/>
            <w:kern w:val="2"/>
            <w:sz w:val="24"/>
            <w:szCs w:val="24"/>
            <w:lang w:val="en-US" w:eastAsia="zh-CN"/>
            <w:rPrChange w:id="981" w:author="劳达球" w:date="2026-06-02T15:13:09Z">
              <w:rPr>
                <w:rFonts w:hint="eastAsia" w:ascii="仿宋_GB2312" w:hAnsi="仿宋_GB2312" w:eastAsia="仿宋_GB2312" w:cs="仿宋_GB2312"/>
                <w:color w:val="000000"/>
                <w:kern w:val="0"/>
                <w:sz w:val="32"/>
                <w:szCs w:val="32"/>
                <w:highlight w:val="none"/>
                <w:lang w:val="en-US" w:eastAsia="zh-CN"/>
              </w:rPr>
            </w:rPrChange>
          </w:rPr>
          <w:delText>8分；</w:delText>
        </w:r>
      </w:del>
    </w:p>
    <w:p>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del w:id="984" w:author="劳达球" w:date="2026-06-02T15:12:26Z"/>
          <w:rFonts w:hint="eastAsia" w:ascii="仿宋" w:hAnsi="仿宋" w:eastAsia="仿宋" w:cs="仿宋"/>
          <w:color w:val="auto"/>
          <w:kern w:val="2"/>
          <w:sz w:val="24"/>
          <w:szCs w:val="24"/>
          <w:lang w:val="en-US" w:eastAsia="zh-CN"/>
          <w:rPrChange w:id="985" w:author="劳达球" w:date="2026-06-02T15:13:09Z">
            <w:rPr>
              <w:del w:id="986" w:author="劳达球" w:date="2026-06-02T15:12:26Z"/>
              <w:rFonts w:hint="eastAsia" w:ascii="仿宋_GB2312" w:hAnsi="仿宋_GB2312" w:eastAsia="仿宋_GB2312" w:cs="仿宋_GB2312"/>
              <w:color w:val="000000"/>
              <w:kern w:val="0"/>
              <w:sz w:val="32"/>
              <w:szCs w:val="32"/>
              <w:highlight w:val="none"/>
              <w:lang w:val="en-US" w:eastAsia="zh-CN"/>
            </w:rPr>
          </w:rPrChange>
        </w:rPr>
        <w:pPrChange w:id="983" w:author="劳达球" w:date="2026-06-02T15:12:56Z">
          <w:pPr>
            <w:keepNext w:val="0"/>
            <w:keepLines w:val="0"/>
            <w:pageBreakBefore w:val="0"/>
            <w:kinsoku/>
            <w:wordWrap/>
            <w:overflowPunct/>
            <w:topLinePunct w:val="0"/>
            <w:autoSpaceDE/>
            <w:autoSpaceDN/>
            <w:bidi w:val="0"/>
            <w:adjustRightInd w:val="0"/>
            <w:snapToGrid/>
            <w:spacing w:line="579" w:lineRule="exact"/>
            <w:ind w:firstLine="640" w:firstLineChars="200"/>
            <w:jc w:val="left"/>
            <w:textAlignment w:val="auto"/>
          </w:pPr>
        </w:pPrChange>
      </w:pPr>
      <w:del w:id="987" w:author="劳达球" w:date="2026-06-02T15:12:26Z">
        <w:r>
          <w:rPr>
            <w:rFonts w:hint="eastAsia" w:ascii="仿宋" w:hAnsi="仿宋" w:eastAsia="仿宋" w:cs="仿宋"/>
            <w:color w:val="auto"/>
            <w:kern w:val="2"/>
            <w:sz w:val="24"/>
            <w:szCs w:val="24"/>
            <w:lang w:val="en-US" w:eastAsia="zh-CN"/>
            <w:rPrChange w:id="988" w:author="劳达球" w:date="2026-06-02T15:13:09Z">
              <w:rPr>
                <w:rFonts w:hint="eastAsia" w:ascii="仿宋_GB2312" w:hAnsi="仿宋_GB2312" w:eastAsia="仿宋_GB2312" w:cs="仿宋_GB2312"/>
                <w:color w:val="000000"/>
                <w:kern w:val="0"/>
                <w:sz w:val="32"/>
                <w:szCs w:val="32"/>
                <w:highlight w:val="none"/>
                <w:lang w:val="en-US" w:eastAsia="zh-CN"/>
              </w:rPr>
            </w:rPrChange>
          </w:rPr>
          <w:delText>117至126</w:delText>
        </w:r>
      </w:del>
      <w:del w:id="990" w:author="劳达球" w:date="2026-06-02T15:12:26Z">
        <w:r>
          <w:rPr>
            <w:rFonts w:hint="eastAsia" w:ascii="仿宋" w:hAnsi="仿宋" w:eastAsia="仿宋" w:cs="仿宋"/>
            <w:color w:val="auto"/>
            <w:kern w:val="2"/>
            <w:sz w:val="24"/>
            <w:szCs w:val="24"/>
            <w:rPrChange w:id="991" w:author="劳达球" w:date="2026-06-02T15:13:09Z">
              <w:rPr>
                <w:rFonts w:hint="eastAsia" w:ascii="仿宋_GB2312" w:hAnsi="仿宋_GB2312" w:eastAsia="仿宋_GB2312" w:cs="仿宋_GB2312"/>
                <w:color w:val="000000"/>
                <w:kern w:val="0"/>
                <w:sz w:val="32"/>
                <w:szCs w:val="32"/>
                <w:highlight w:val="none"/>
              </w:rPr>
            </w:rPrChange>
          </w:rPr>
          <w:delText>㎡特装</w:delText>
        </w:r>
      </w:del>
      <w:del w:id="993" w:author="劳达球" w:date="2026-06-02T15:12:26Z">
        <w:r>
          <w:rPr>
            <w:rFonts w:hint="eastAsia" w:ascii="仿宋" w:hAnsi="仿宋" w:eastAsia="仿宋" w:cs="仿宋"/>
            <w:color w:val="auto"/>
            <w:kern w:val="2"/>
            <w:sz w:val="24"/>
            <w:szCs w:val="24"/>
            <w:lang w:eastAsia="zh-CN"/>
            <w:rPrChange w:id="994" w:author="劳达球" w:date="2026-06-02T15:13:09Z">
              <w:rPr>
                <w:rFonts w:hint="eastAsia" w:ascii="仿宋_GB2312" w:hAnsi="仿宋_GB2312" w:eastAsia="仿宋_GB2312" w:cs="仿宋_GB2312"/>
                <w:color w:val="000000"/>
                <w:kern w:val="0"/>
                <w:sz w:val="32"/>
                <w:szCs w:val="32"/>
                <w:highlight w:val="none"/>
                <w:lang w:eastAsia="zh-CN"/>
              </w:rPr>
            </w:rPrChange>
          </w:rPr>
          <w:delText>展位计</w:delText>
        </w:r>
      </w:del>
      <w:del w:id="996" w:author="劳达球" w:date="2026-06-02T15:12:26Z">
        <w:r>
          <w:rPr>
            <w:rFonts w:hint="eastAsia" w:ascii="仿宋" w:hAnsi="仿宋" w:eastAsia="仿宋" w:cs="仿宋"/>
            <w:color w:val="auto"/>
            <w:kern w:val="2"/>
            <w:sz w:val="24"/>
            <w:szCs w:val="24"/>
            <w:lang w:val="en-US" w:eastAsia="zh-CN"/>
            <w:rPrChange w:id="997" w:author="劳达球" w:date="2026-06-02T15:13:09Z">
              <w:rPr>
                <w:rFonts w:hint="eastAsia" w:ascii="仿宋_GB2312" w:hAnsi="仿宋_GB2312" w:eastAsia="仿宋_GB2312" w:cs="仿宋_GB2312"/>
                <w:color w:val="000000"/>
                <w:kern w:val="0"/>
                <w:sz w:val="32"/>
                <w:szCs w:val="32"/>
                <w:highlight w:val="none"/>
                <w:lang w:val="en-US" w:eastAsia="zh-CN"/>
              </w:rPr>
            </w:rPrChange>
          </w:rPr>
          <w:delText>9分；</w:delText>
        </w:r>
      </w:del>
    </w:p>
    <w:p>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del w:id="1000" w:author="劳达球" w:date="2026-06-02T15:12:26Z"/>
          <w:rFonts w:hint="eastAsia" w:ascii="仿宋" w:hAnsi="仿宋" w:eastAsia="仿宋" w:cs="仿宋"/>
          <w:color w:val="auto"/>
          <w:kern w:val="2"/>
          <w:sz w:val="24"/>
          <w:szCs w:val="24"/>
          <w:lang w:val="en-US" w:eastAsia="zh-CN"/>
          <w:rPrChange w:id="1001" w:author="劳达球" w:date="2026-06-02T15:13:09Z">
            <w:rPr>
              <w:del w:id="1002" w:author="劳达球" w:date="2026-06-02T15:12:26Z"/>
              <w:rFonts w:hint="eastAsia" w:ascii="仿宋_GB2312" w:hAnsi="仿宋_GB2312" w:eastAsia="仿宋_GB2312" w:cs="仿宋_GB2312"/>
              <w:color w:val="000000"/>
              <w:kern w:val="0"/>
              <w:sz w:val="32"/>
              <w:szCs w:val="32"/>
              <w:highlight w:val="none"/>
              <w:lang w:val="en-US" w:eastAsia="zh-CN"/>
            </w:rPr>
          </w:rPrChange>
        </w:rPr>
        <w:pPrChange w:id="999" w:author="劳达球" w:date="2026-06-02T15:12:56Z">
          <w:pPr>
            <w:keepNext w:val="0"/>
            <w:keepLines w:val="0"/>
            <w:pageBreakBefore w:val="0"/>
            <w:kinsoku/>
            <w:wordWrap/>
            <w:overflowPunct/>
            <w:topLinePunct w:val="0"/>
            <w:autoSpaceDE/>
            <w:autoSpaceDN/>
            <w:bidi w:val="0"/>
            <w:adjustRightInd w:val="0"/>
            <w:snapToGrid/>
            <w:spacing w:line="579" w:lineRule="exact"/>
            <w:ind w:firstLine="640" w:firstLineChars="200"/>
            <w:jc w:val="left"/>
            <w:textAlignment w:val="auto"/>
          </w:pPr>
        </w:pPrChange>
      </w:pPr>
      <w:del w:id="1003" w:author="劳达球" w:date="2026-06-02T15:12:26Z">
        <w:r>
          <w:rPr>
            <w:rFonts w:hint="eastAsia" w:ascii="仿宋" w:hAnsi="仿宋" w:eastAsia="仿宋" w:cs="仿宋"/>
            <w:color w:val="auto"/>
            <w:kern w:val="2"/>
            <w:sz w:val="24"/>
            <w:szCs w:val="24"/>
            <w:lang w:val="en-US" w:eastAsia="zh-CN"/>
            <w:rPrChange w:id="1004" w:author="劳达球" w:date="2026-06-02T15:13:09Z">
              <w:rPr>
                <w:rFonts w:hint="eastAsia" w:ascii="仿宋_GB2312" w:hAnsi="仿宋_GB2312" w:eastAsia="仿宋_GB2312" w:cs="仿宋_GB2312"/>
                <w:color w:val="000000"/>
                <w:kern w:val="0"/>
                <w:sz w:val="32"/>
                <w:szCs w:val="32"/>
                <w:highlight w:val="none"/>
                <w:lang w:val="en-US" w:eastAsia="zh-CN"/>
              </w:rPr>
            </w:rPrChange>
          </w:rPr>
          <w:delText>126</w:delText>
        </w:r>
      </w:del>
      <w:del w:id="1006" w:author="劳达球" w:date="2026-06-02T15:12:26Z">
        <w:r>
          <w:rPr>
            <w:rFonts w:hint="eastAsia" w:ascii="仿宋" w:hAnsi="仿宋" w:eastAsia="仿宋" w:cs="仿宋"/>
            <w:color w:val="auto"/>
            <w:kern w:val="2"/>
            <w:sz w:val="24"/>
            <w:szCs w:val="24"/>
            <w:rPrChange w:id="1007" w:author="劳达球" w:date="2026-06-02T15:13:09Z">
              <w:rPr>
                <w:rFonts w:hint="eastAsia" w:ascii="仿宋_GB2312" w:hAnsi="仿宋_GB2312" w:eastAsia="仿宋_GB2312" w:cs="仿宋_GB2312"/>
                <w:color w:val="000000"/>
                <w:kern w:val="0"/>
                <w:sz w:val="32"/>
                <w:szCs w:val="32"/>
                <w:highlight w:val="none"/>
              </w:rPr>
            </w:rPrChange>
          </w:rPr>
          <w:delText>㎡</w:delText>
        </w:r>
      </w:del>
      <w:del w:id="1009" w:author="劳达球" w:date="2026-06-02T15:12:26Z">
        <w:r>
          <w:rPr>
            <w:rFonts w:hint="eastAsia" w:ascii="仿宋" w:hAnsi="仿宋" w:eastAsia="仿宋" w:cs="仿宋"/>
            <w:color w:val="auto"/>
            <w:kern w:val="2"/>
            <w:sz w:val="24"/>
            <w:szCs w:val="24"/>
            <w:lang w:eastAsia="zh-CN"/>
            <w:rPrChange w:id="1010" w:author="劳达球" w:date="2026-06-02T15:13:09Z">
              <w:rPr>
                <w:rFonts w:hint="eastAsia" w:ascii="仿宋_GB2312" w:hAnsi="仿宋_GB2312" w:eastAsia="仿宋_GB2312" w:cs="仿宋_GB2312"/>
                <w:color w:val="000000"/>
                <w:kern w:val="0"/>
                <w:sz w:val="32"/>
                <w:szCs w:val="32"/>
                <w:highlight w:val="none"/>
                <w:lang w:eastAsia="zh-CN"/>
              </w:rPr>
            </w:rPrChange>
          </w:rPr>
          <w:delText>以上</w:delText>
        </w:r>
      </w:del>
      <w:del w:id="1012" w:author="劳达球" w:date="2026-06-02T15:12:26Z">
        <w:r>
          <w:rPr>
            <w:rFonts w:hint="eastAsia" w:ascii="仿宋" w:hAnsi="仿宋" w:eastAsia="仿宋" w:cs="仿宋"/>
            <w:color w:val="auto"/>
            <w:kern w:val="2"/>
            <w:sz w:val="24"/>
            <w:szCs w:val="24"/>
            <w:rPrChange w:id="1013" w:author="劳达球" w:date="2026-06-02T15:13:09Z">
              <w:rPr>
                <w:rFonts w:hint="eastAsia" w:ascii="仿宋_GB2312" w:hAnsi="仿宋_GB2312" w:eastAsia="仿宋_GB2312" w:cs="仿宋_GB2312"/>
                <w:color w:val="000000"/>
                <w:kern w:val="0"/>
                <w:sz w:val="32"/>
                <w:szCs w:val="32"/>
                <w:highlight w:val="none"/>
              </w:rPr>
            </w:rPrChange>
          </w:rPr>
          <w:delText>特装</w:delText>
        </w:r>
      </w:del>
      <w:del w:id="1015" w:author="劳达球" w:date="2026-06-02T15:12:26Z">
        <w:r>
          <w:rPr>
            <w:rFonts w:hint="eastAsia" w:ascii="仿宋" w:hAnsi="仿宋" w:eastAsia="仿宋" w:cs="仿宋"/>
            <w:color w:val="auto"/>
            <w:kern w:val="2"/>
            <w:sz w:val="24"/>
            <w:szCs w:val="24"/>
            <w:lang w:eastAsia="zh-CN"/>
            <w:rPrChange w:id="1016" w:author="劳达球" w:date="2026-06-02T15:13:09Z">
              <w:rPr>
                <w:rFonts w:hint="eastAsia" w:ascii="仿宋_GB2312" w:hAnsi="仿宋_GB2312" w:eastAsia="仿宋_GB2312" w:cs="仿宋_GB2312"/>
                <w:color w:val="000000"/>
                <w:kern w:val="0"/>
                <w:sz w:val="32"/>
                <w:szCs w:val="32"/>
                <w:highlight w:val="none"/>
                <w:lang w:eastAsia="zh-CN"/>
              </w:rPr>
            </w:rPrChange>
          </w:rPr>
          <w:delText>展位计</w:delText>
        </w:r>
      </w:del>
      <w:del w:id="1018" w:author="劳达球" w:date="2026-06-02T15:12:26Z">
        <w:r>
          <w:rPr>
            <w:rFonts w:hint="eastAsia" w:ascii="仿宋" w:hAnsi="仿宋" w:eastAsia="仿宋" w:cs="仿宋"/>
            <w:color w:val="auto"/>
            <w:kern w:val="2"/>
            <w:sz w:val="24"/>
            <w:szCs w:val="24"/>
            <w:lang w:val="en-US" w:eastAsia="zh-CN"/>
            <w:rPrChange w:id="1019" w:author="劳达球" w:date="2026-06-02T15:13:09Z">
              <w:rPr>
                <w:rFonts w:hint="eastAsia" w:ascii="仿宋_GB2312" w:hAnsi="仿宋_GB2312" w:eastAsia="仿宋_GB2312" w:cs="仿宋_GB2312"/>
                <w:color w:val="000000"/>
                <w:kern w:val="0"/>
                <w:sz w:val="32"/>
                <w:szCs w:val="32"/>
                <w:highlight w:val="none"/>
                <w:lang w:val="en-US" w:eastAsia="zh-CN"/>
              </w:rPr>
            </w:rPrChange>
          </w:rPr>
          <w:delText>10分。</w:delText>
        </w:r>
      </w:del>
    </w:p>
    <w:p>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del w:id="1022" w:author="劳达球" w:date="2026-06-02T15:12:26Z"/>
          <w:rFonts w:hint="eastAsia" w:ascii="仿宋" w:hAnsi="仿宋" w:eastAsia="仿宋" w:cs="仿宋"/>
          <w:color w:val="auto"/>
          <w:sz w:val="24"/>
          <w:rPrChange w:id="1023" w:author="劳达球" w:date="2026-06-02T15:13:09Z">
            <w:rPr>
              <w:del w:id="1024" w:author="劳达球" w:date="2026-06-02T15:12:26Z"/>
              <w:highlight w:val="none"/>
            </w:rPr>
          </w:rPrChange>
        </w:rPr>
        <w:pPrChange w:id="1021" w:author="劳达球" w:date="2026-06-02T15:12:56Z">
          <w:pPr>
            <w:keepNext w:val="0"/>
            <w:keepLines w:val="0"/>
            <w:pageBreakBefore w:val="0"/>
            <w:kinsoku/>
            <w:wordWrap/>
            <w:overflowPunct/>
            <w:topLinePunct w:val="0"/>
            <w:autoSpaceDE/>
            <w:autoSpaceDN/>
            <w:bidi w:val="0"/>
            <w:adjustRightInd w:val="0"/>
            <w:snapToGrid/>
            <w:spacing w:line="579" w:lineRule="exact"/>
            <w:ind w:firstLine="620" w:firstLineChars="200"/>
            <w:jc w:val="left"/>
            <w:textAlignment w:val="auto"/>
          </w:pPr>
        </w:pPrChange>
      </w:pPr>
      <w:del w:id="1025" w:author="劳达球" w:date="2026-06-02T15:12:26Z">
        <w:r>
          <w:rPr>
            <w:rFonts w:hint="eastAsia" w:ascii="仿宋" w:hAnsi="仿宋" w:eastAsia="仿宋" w:cs="仿宋"/>
            <w:color w:val="auto"/>
            <w:kern w:val="2"/>
            <w:sz w:val="24"/>
            <w:szCs w:val="24"/>
            <w:rPrChange w:id="1026" w:author="劳达球" w:date="2026-06-02T15:13:09Z">
              <w:rPr>
                <w:rFonts w:hint="eastAsia" w:ascii="仿宋_GB2312" w:hAnsi="宋体" w:eastAsia="仿宋_GB2312" w:cs="仿宋_GB2312"/>
                <w:color w:val="000000"/>
                <w:kern w:val="0"/>
                <w:sz w:val="31"/>
                <w:szCs w:val="31"/>
                <w:highlight w:val="none"/>
              </w:rPr>
            </w:rPrChange>
          </w:rPr>
          <w:delText>3. 参展表现。</w:delText>
        </w:r>
      </w:del>
    </w:p>
    <w:p>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del w:id="1029" w:author="劳达球" w:date="2026-06-02T15:12:26Z"/>
          <w:rFonts w:hint="eastAsia" w:ascii="仿宋" w:hAnsi="仿宋" w:eastAsia="仿宋" w:cs="仿宋"/>
          <w:color w:val="auto"/>
          <w:kern w:val="2"/>
          <w:sz w:val="24"/>
          <w:szCs w:val="24"/>
          <w:rPrChange w:id="1030" w:author="劳达球" w:date="2026-06-02T15:13:09Z">
            <w:rPr>
              <w:del w:id="1031" w:author="劳达球" w:date="2026-06-02T15:12:26Z"/>
              <w:rFonts w:ascii="仿宋_GB2312" w:hAnsi="宋体" w:eastAsia="仿宋_GB2312" w:cs="仿宋_GB2312"/>
              <w:color w:val="000000"/>
              <w:kern w:val="0"/>
              <w:sz w:val="31"/>
              <w:szCs w:val="31"/>
              <w:highlight w:val="none"/>
            </w:rPr>
          </w:rPrChange>
        </w:rPr>
        <w:pPrChange w:id="1028" w:author="劳达球" w:date="2026-06-02T15:12:56Z">
          <w:pPr>
            <w:keepNext w:val="0"/>
            <w:keepLines w:val="0"/>
            <w:pageBreakBefore w:val="0"/>
            <w:kinsoku/>
            <w:wordWrap/>
            <w:overflowPunct/>
            <w:topLinePunct w:val="0"/>
            <w:autoSpaceDE/>
            <w:autoSpaceDN/>
            <w:bidi w:val="0"/>
            <w:adjustRightInd w:val="0"/>
            <w:snapToGrid/>
            <w:spacing w:line="579" w:lineRule="exact"/>
            <w:ind w:firstLine="620" w:firstLineChars="200"/>
            <w:jc w:val="left"/>
            <w:textAlignment w:val="auto"/>
          </w:pPr>
        </w:pPrChange>
      </w:pPr>
      <w:del w:id="1032" w:author="劳达球" w:date="2026-06-02T15:12:26Z">
        <w:r>
          <w:rPr>
            <w:rFonts w:hint="eastAsia" w:ascii="仿宋" w:hAnsi="仿宋" w:eastAsia="仿宋" w:cs="仿宋"/>
            <w:color w:val="auto"/>
            <w:kern w:val="2"/>
            <w:sz w:val="24"/>
            <w:szCs w:val="24"/>
            <w:rPrChange w:id="1033" w:author="劳达球" w:date="2026-06-02T15:13:09Z">
              <w:rPr>
                <w:rFonts w:hint="eastAsia" w:ascii="仿宋_GB2312" w:hAnsi="宋体" w:eastAsia="仿宋_GB2312" w:cs="仿宋_GB2312"/>
                <w:color w:val="000000"/>
                <w:kern w:val="0"/>
                <w:sz w:val="31"/>
                <w:szCs w:val="31"/>
                <w:highlight w:val="none"/>
              </w:rPr>
            </w:rPrChange>
          </w:rPr>
          <w:delText>上年度获评广交会设计创新奖（</w:delText>
        </w:r>
      </w:del>
      <w:del w:id="1035" w:author="劳达球" w:date="2026-06-02T15:12:26Z">
        <w:r>
          <w:rPr>
            <w:rFonts w:hint="eastAsia" w:ascii="仿宋" w:hAnsi="仿宋" w:eastAsia="仿宋" w:cs="仿宋"/>
            <w:color w:val="auto"/>
            <w:kern w:val="2"/>
            <w:sz w:val="24"/>
            <w:szCs w:val="24"/>
            <w:rPrChange w:id="1036" w:author="劳达球" w:date="2026-06-02T15:13:09Z">
              <w:rPr>
                <w:rFonts w:ascii="Times New Roman" w:hAnsi="Times New Roman"/>
                <w:color w:val="000000"/>
                <w:kern w:val="0"/>
                <w:sz w:val="31"/>
                <w:szCs w:val="31"/>
                <w:highlight w:val="none"/>
              </w:rPr>
            </w:rPrChange>
          </w:rPr>
          <w:delText>CF</w:delText>
        </w:r>
      </w:del>
      <w:del w:id="1038" w:author="劳达球" w:date="2026-06-02T15:12:26Z">
        <w:r>
          <w:rPr>
            <w:rFonts w:hint="eastAsia" w:ascii="仿宋" w:hAnsi="仿宋" w:eastAsia="仿宋" w:cs="仿宋"/>
            <w:color w:val="auto"/>
            <w:kern w:val="2"/>
            <w:sz w:val="24"/>
            <w:szCs w:val="24"/>
            <w:rPrChange w:id="1039" w:author="劳达球" w:date="2026-06-02T15:13:09Z">
              <w:rPr>
                <w:rFonts w:hint="eastAsia" w:ascii="仿宋_GB2312" w:hAnsi="宋体" w:eastAsia="仿宋_GB2312" w:cs="仿宋_GB2312"/>
                <w:color w:val="000000"/>
                <w:kern w:val="0"/>
                <w:sz w:val="31"/>
                <w:szCs w:val="31"/>
                <w:highlight w:val="none"/>
              </w:rPr>
            </w:rPrChange>
          </w:rPr>
          <w:delText>奖）；获评广交会绿美展位优秀案例；展位采用绿色模块化搭建；获评广交会参展商邀请采购商参会活动（</w:delText>
        </w:r>
      </w:del>
      <w:del w:id="1041" w:author="劳达球" w:date="2026-06-02T15:12:26Z">
        <w:r>
          <w:rPr>
            <w:rFonts w:hint="eastAsia" w:ascii="仿宋" w:hAnsi="仿宋" w:eastAsia="仿宋" w:cs="仿宋"/>
            <w:color w:val="auto"/>
            <w:kern w:val="2"/>
            <w:sz w:val="24"/>
            <w:szCs w:val="24"/>
            <w:rPrChange w:id="1042" w:author="劳达球" w:date="2026-06-02T15:13:09Z">
              <w:rPr>
                <w:rFonts w:ascii="Times New Roman" w:hAnsi="Times New Roman"/>
                <w:color w:val="000000"/>
                <w:kern w:val="0"/>
                <w:sz w:val="31"/>
                <w:szCs w:val="31"/>
                <w:highlight w:val="none"/>
              </w:rPr>
            </w:rPrChange>
          </w:rPr>
          <w:delText>i</w:delText>
        </w:r>
      </w:del>
      <w:del w:id="1044" w:author="劳达球" w:date="2026-06-02T15:12:26Z">
        <w:r>
          <w:rPr>
            <w:rFonts w:hint="eastAsia" w:ascii="仿宋" w:hAnsi="仿宋" w:eastAsia="仿宋" w:cs="仿宋"/>
            <w:color w:val="auto"/>
            <w:kern w:val="2"/>
            <w:sz w:val="24"/>
            <w:szCs w:val="24"/>
            <w:rPrChange w:id="1045" w:author="劳达球" w:date="2026-06-02T15:13:09Z">
              <w:rPr>
                <w:rFonts w:hint="eastAsia" w:ascii="仿宋_GB2312" w:hAnsi="宋体" w:eastAsia="仿宋_GB2312" w:cs="仿宋_GB2312"/>
                <w:color w:val="000000"/>
                <w:kern w:val="0"/>
                <w:sz w:val="31"/>
                <w:szCs w:val="31"/>
                <w:highlight w:val="none"/>
              </w:rPr>
            </w:rPrChange>
          </w:rPr>
          <w:delText>邀请）奖。获得每项计3分。</w:delText>
        </w:r>
      </w:del>
    </w:p>
    <w:p>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del w:id="1048" w:author="劳达球" w:date="2026-06-02T15:12:26Z"/>
          <w:rFonts w:hint="eastAsia" w:ascii="仿宋" w:hAnsi="仿宋" w:eastAsia="仿宋" w:cs="仿宋"/>
          <w:color w:val="auto"/>
          <w:kern w:val="2"/>
          <w:sz w:val="24"/>
          <w:szCs w:val="24"/>
          <w:rPrChange w:id="1049" w:author="劳达球" w:date="2026-06-02T15:13:09Z">
            <w:rPr>
              <w:del w:id="1050" w:author="劳达球" w:date="2026-06-02T15:12:26Z"/>
              <w:rFonts w:hint="eastAsia" w:ascii="仿宋_GB2312" w:hAnsi="宋体" w:eastAsia="仿宋_GB2312" w:cs="仿宋_GB2312"/>
              <w:color w:val="000000"/>
              <w:kern w:val="0"/>
              <w:sz w:val="31"/>
              <w:szCs w:val="31"/>
              <w:highlight w:val="none"/>
            </w:rPr>
          </w:rPrChange>
        </w:rPr>
        <w:pPrChange w:id="1047" w:author="劳达球" w:date="2026-06-02T15:12:56Z">
          <w:pPr>
            <w:keepNext w:val="0"/>
            <w:keepLines w:val="0"/>
            <w:pageBreakBefore w:val="0"/>
            <w:kinsoku/>
            <w:wordWrap/>
            <w:overflowPunct/>
            <w:topLinePunct w:val="0"/>
            <w:autoSpaceDE/>
            <w:autoSpaceDN/>
            <w:bidi w:val="0"/>
            <w:adjustRightInd w:val="0"/>
            <w:snapToGrid/>
            <w:spacing w:line="579" w:lineRule="exact"/>
            <w:ind w:firstLine="620" w:firstLineChars="200"/>
            <w:jc w:val="left"/>
            <w:textAlignment w:val="auto"/>
          </w:pPr>
        </w:pPrChange>
      </w:pPr>
      <w:del w:id="1051" w:author="劳达球" w:date="2026-06-02T15:12:26Z">
        <w:r>
          <w:rPr>
            <w:rFonts w:hint="eastAsia" w:ascii="仿宋" w:hAnsi="仿宋" w:eastAsia="仿宋" w:cs="仿宋"/>
            <w:color w:val="auto"/>
            <w:kern w:val="2"/>
            <w:sz w:val="24"/>
            <w:szCs w:val="24"/>
            <w:rPrChange w:id="1052" w:author="劳达球" w:date="2026-06-02T15:13:09Z">
              <w:rPr>
                <w:rFonts w:hint="eastAsia" w:ascii="仿宋_GB2312" w:hAnsi="宋体" w:eastAsia="仿宋_GB2312" w:cs="仿宋_GB2312"/>
                <w:color w:val="000000"/>
                <w:kern w:val="0"/>
                <w:sz w:val="31"/>
                <w:szCs w:val="31"/>
                <w:highlight w:val="none"/>
              </w:rPr>
            </w:rPrChange>
          </w:rPr>
          <w:delText>（八）出口额贡献（以海关企业统计数据为准，满分15分）</w:delText>
        </w:r>
      </w:del>
    </w:p>
    <w:p>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del w:id="1055" w:author="劳达球" w:date="2026-06-02T15:12:26Z"/>
          <w:rFonts w:hint="eastAsia" w:ascii="仿宋" w:hAnsi="仿宋" w:eastAsia="仿宋" w:cs="仿宋"/>
          <w:color w:val="auto"/>
          <w:kern w:val="2"/>
          <w:sz w:val="24"/>
          <w:szCs w:val="24"/>
          <w:rPrChange w:id="1056" w:author="劳达球" w:date="2026-06-02T15:13:09Z">
            <w:rPr>
              <w:del w:id="1057" w:author="劳达球" w:date="2026-06-02T15:12:26Z"/>
              <w:rFonts w:hint="eastAsia" w:ascii="仿宋_GB2312" w:hAnsi="宋体" w:eastAsia="仿宋_GB2312" w:cs="仿宋_GB2312"/>
              <w:color w:val="000000"/>
              <w:kern w:val="0"/>
              <w:sz w:val="31"/>
              <w:szCs w:val="31"/>
              <w:highlight w:val="none"/>
            </w:rPr>
          </w:rPrChange>
        </w:rPr>
        <w:pPrChange w:id="1054" w:author="劳达球" w:date="2026-06-02T15:12:56Z">
          <w:pPr>
            <w:keepNext w:val="0"/>
            <w:keepLines w:val="0"/>
            <w:pageBreakBefore w:val="0"/>
            <w:kinsoku/>
            <w:wordWrap/>
            <w:overflowPunct/>
            <w:topLinePunct w:val="0"/>
            <w:autoSpaceDE/>
            <w:autoSpaceDN/>
            <w:bidi w:val="0"/>
            <w:adjustRightInd w:val="0"/>
            <w:snapToGrid/>
            <w:spacing w:line="579" w:lineRule="exact"/>
            <w:ind w:firstLine="620" w:firstLineChars="200"/>
            <w:jc w:val="left"/>
            <w:textAlignment w:val="auto"/>
          </w:pPr>
        </w:pPrChange>
      </w:pPr>
      <w:del w:id="1058" w:author="劳达球" w:date="2026-06-02T15:12:26Z">
        <w:r>
          <w:rPr>
            <w:rFonts w:hint="eastAsia" w:ascii="仿宋" w:hAnsi="仿宋" w:eastAsia="仿宋" w:cs="仿宋"/>
            <w:color w:val="auto"/>
            <w:kern w:val="2"/>
            <w:sz w:val="24"/>
            <w:szCs w:val="24"/>
            <w:rPrChange w:id="1059" w:author="劳达球" w:date="2026-06-02T15:13:09Z">
              <w:rPr>
                <w:rFonts w:hint="eastAsia" w:ascii="仿宋_GB2312" w:hAnsi="宋体" w:eastAsia="仿宋_GB2312" w:cs="仿宋_GB2312"/>
                <w:color w:val="000000"/>
                <w:kern w:val="0"/>
                <w:sz w:val="31"/>
                <w:szCs w:val="31"/>
                <w:highlight w:val="none"/>
              </w:rPr>
            </w:rPrChange>
          </w:rPr>
          <w:delText>1. 对应展区出口贡献（最高15分）</w:delText>
        </w:r>
      </w:del>
    </w:p>
    <w:p>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del w:id="1062" w:author="劳达球" w:date="2026-06-02T15:12:26Z"/>
          <w:rFonts w:hint="eastAsia" w:ascii="仿宋" w:hAnsi="仿宋" w:eastAsia="仿宋" w:cs="仿宋"/>
          <w:color w:val="auto"/>
          <w:kern w:val="2"/>
          <w:sz w:val="24"/>
          <w:szCs w:val="24"/>
          <w:rPrChange w:id="1063" w:author="劳达球" w:date="2026-06-02T15:13:09Z">
            <w:rPr>
              <w:del w:id="1064" w:author="劳达球" w:date="2026-06-02T15:12:26Z"/>
              <w:rFonts w:hint="eastAsia" w:ascii="仿宋_GB2312" w:hAnsi="宋体" w:eastAsia="仿宋_GB2312" w:cs="仿宋_GB2312"/>
              <w:color w:val="000000"/>
              <w:kern w:val="0"/>
              <w:sz w:val="31"/>
              <w:szCs w:val="31"/>
              <w:highlight w:val="none"/>
            </w:rPr>
          </w:rPrChange>
        </w:rPr>
        <w:pPrChange w:id="1061" w:author="劳达球" w:date="2026-06-02T15:12:56Z">
          <w:pPr>
            <w:keepNext w:val="0"/>
            <w:keepLines w:val="0"/>
            <w:pageBreakBefore w:val="0"/>
            <w:kinsoku/>
            <w:wordWrap/>
            <w:overflowPunct/>
            <w:topLinePunct w:val="0"/>
            <w:autoSpaceDE/>
            <w:autoSpaceDN/>
            <w:bidi w:val="0"/>
            <w:adjustRightInd w:val="0"/>
            <w:snapToGrid/>
            <w:spacing w:line="579" w:lineRule="exact"/>
            <w:ind w:firstLine="620" w:firstLineChars="200"/>
            <w:jc w:val="left"/>
            <w:textAlignment w:val="auto"/>
          </w:pPr>
        </w:pPrChange>
      </w:pPr>
      <w:del w:id="1065" w:author="劳达球" w:date="2026-06-02T15:12:26Z">
        <w:r>
          <w:rPr>
            <w:rFonts w:hint="eastAsia" w:ascii="仿宋" w:hAnsi="仿宋" w:eastAsia="仿宋" w:cs="仿宋"/>
            <w:color w:val="auto"/>
            <w:kern w:val="2"/>
            <w:sz w:val="24"/>
            <w:szCs w:val="24"/>
            <w:rPrChange w:id="1066" w:author="劳达球" w:date="2026-06-02T15:13:09Z">
              <w:rPr>
                <w:rFonts w:hint="eastAsia" w:ascii="仿宋_GB2312" w:hAnsi="宋体" w:eastAsia="仿宋_GB2312" w:cs="仿宋_GB2312"/>
                <w:color w:val="000000"/>
                <w:kern w:val="0"/>
                <w:sz w:val="31"/>
                <w:szCs w:val="31"/>
                <w:highlight w:val="none"/>
              </w:rPr>
            </w:rPrChange>
          </w:rPr>
          <w:delText>申请企业对应展区上年度出口</w:delText>
        </w:r>
      </w:del>
      <w:del w:id="1068" w:author="劳达球" w:date="2026-06-02T15:12:26Z">
        <w:r>
          <w:rPr>
            <w:rFonts w:hint="eastAsia" w:ascii="仿宋" w:hAnsi="仿宋" w:eastAsia="仿宋" w:cs="仿宋"/>
            <w:color w:val="auto"/>
            <w:kern w:val="2"/>
            <w:sz w:val="24"/>
            <w:szCs w:val="24"/>
            <w:lang w:val="en-US" w:eastAsia="zh-CN"/>
            <w:rPrChange w:id="1069" w:author="劳达球" w:date="2026-06-02T15:13:09Z">
              <w:rPr>
                <w:rFonts w:hint="eastAsia" w:ascii="仿宋_GB2312" w:hAnsi="宋体" w:eastAsia="仿宋_GB2312" w:cs="仿宋_GB2312"/>
                <w:color w:val="000000"/>
                <w:kern w:val="0"/>
                <w:sz w:val="31"/>
                <w:szCs w:val="31"/>
                <w:highlight w:val="none"/>
                <w:lang w:val="en-US" w:eastAsia="zh-CN"/>
              </w:rPr>
            </w:rPrChange>
          </w:rPr>
          <w:delText>金</w:delText>
        </w:r>
      </w:del>
      <w:del w:id="1071" w:author="劳达球" w:date="2026-06-02T15:12:26Z">
        <w:r>
          <w:rPr>
            <w:rFonts w:hint="eastAsia" w:ascii="仿宋" w:hAnsi="仿宋" w:eastAsia="仿宋" w:cs="仿宋"/>
            <w:color w:val="auto"/>
            <w:kern w:val="2"/>
            <w:sz w:val="24"/>
            <w:szCs w:val="24"/>
            <w:rPrChange w:id="1072" w:author="劳达球" w:date="2026-06-02T15:13:09Z">
              <w:rPr>
                <w:rFonts w:hint="eastAsia" w:ascii="仿宋_GB2312" w:hAnsi="宋体" w:eastAsia="仿宋_GB2312" w:cs="仿宋_GB2312"/>
                <w:color w:val="000000"/>
                <w:kern w:val="0"/>
                <w:sz w:val="31"/>
                <w:szCs w:val="31"/>
                <w:highlight w:val="none"/>
              </w:rPr>
            </w:rPrChange>
          </w:rPr>
          <w:delText>额达到广交会最低参展标准（非流通型企业75万美元</w:delText>
        </w:r>
      </w:del>
      <w:del w:id="1074" w:author="劳达球" w:date="2026-06-02T15:12:26Z">
        <w:r>
          <w:rPr>
            <w:rFonts w:hint="eastAsia" w:ascii="仿宋" w:hAnsi="仿宋" w:eastAsia="仿宋" w:cs="仿宋"/>
            <w:color w:val="auto"/>
            <w:kern w:val="2"/>
            <w:sz w:val="24"/>
            <w:szCs w:val="24"/>
            <w:lang w:eastAsia="zh-CN"/>
            <w:rPrChange w:id="1075" w:author="劳达球" w:date="2026-06-02T15:13:09Z">
              <w:rPr>
                <w:rFonts w:hint="eastAsia" w:ascii="仿宋_GB2312" w:hAnsi="宋体" w:eastAsia="仿宋_GB2312" w:cs="仿宋_GB2312"/>
                <w:color w:val="000000"/>
                <w:kern w:val="0"/>
                <w:sz w:val="31"/>
                <w:szCs w:val="31"/>
                <w:highlight w:val="none"/>
                <w:lang w:eastAsia="zh-CN"/>
              </w:rPr>
            </w:rPrChange>
          </w:rPr>
          <w:delText>、</w:delText>
        </w:r>
      </w:del>
      <w:del w:id="1077" w:author="劳达球" w:date="2026-06-02T15:12:26Z">
        <w:r>
          <w:rPr>
            <w:rFonts w:hint="eastAsia" w:ascii="仿宋" w:hAnsi="仿宋" w:eastAsia="仿宋" w:cs="仿宋"/>
            <w:color w:val="auto"/>
            <w:kern w:val="2"/>
            <w:sz w:val="24"/>
            <w:szCs w:val="24"/>
            <w:rPrChange w:id="1078" w:author="劳达球" w:date="2026-06-02T15:13:09Z">
              <w:rPr>
                <w:rFonts w:hint="eastAsia" w:ascii="仿宋_GB2312" w:hAnsi="宋体" w:eastAsia="仿宋_GB2312" w:cs="仿宋_GB2312"/>
                <w:color w:val="000000"/>
                <w:kern w:val="0"/>
                <w:sz w:val="31"/>
                <w:szCs w:val="31"/>
                <w:highlight w:val="none"/>
              </w:rPr>
            </w:rPrChange>
          </w:rPr>
          <w:delText>流通型企业150万美元）的，获基础分10分。若出口额低于最低标准，按其出口额与最低标准占比计分。</w:delText>
        </w:r>
      </w:del>
      <w:del w:id="1080" w:author="劳达球" w:date="2026-06-02T15:12:26Z">
        <w:r>
          <w:rPr>
            <w:rFonts w:hint="eastAsia" w:ascii="仿宋" w:hAnsi="仿宋" w:eastAsia="仿宋" w:cs="仿宋"/>
            <w:color w:val="auto"/>
            <w:kern w:val="2"/>
            <w:sz w:val="24"/>
            <w:szCs w:val="24"/>
            <w:lang w:val="en-US" w:eastAsia="zh-CN"/>
            <w:rPrChange w:id="1081" w:author="劳达球" w:date="2026-06-02T15:13:09Z">
              <w:rPr>
                <w:rFonts w:hint="eastAsia" w:ascii="仿宋_GB2312" w:hAnsi="宋体" w:eastAsia="仿宋_GB2312" w:cs="仿宋_GB2312"/>
                <w:color w:val="000000"/>
                <w:kern w:val="0"/>
                <w:sz w:val="31"/>
                <w:szCs w:val="31"/>
                <w:highlight w:val="none"/>
                <w:lang w:val="en-US" w:eastAsia="zh-CN"/>
              </w:rPr>
            </w:rPrChange>
          </w:rPr>
          <w:delText>超出部分</w:delText>
        </w:r>
      </w:del>
      <w:del w:id="1083" w:author="劳达球" w:date="2026-06-02T15:12:26Z">
        <w:r>
          <w:rPr>
            <w:rFonts w:hint="eastAsia" w:ascii="仿宋" w:hAnsi="仿宋" w:eastAsia="仿宋" w:cs="仿宋"/>
            <w:color w:val="auto"/>
            <w:kern w:val="2"/>
            <w:sz w:val="24"/>
            <w:szCs w:val="24"/>
            <w:rPrChange w:id="1084" w:author="劳达球" w:date="2026-06-02T15:13:09Z">
              <w:rPr>
                <w:rFonts w:hint="eastAsia" w:ascii="仿宋_GB2312" w:hAnsi="宋体" w:eastAsia="仿宋_GB2312" w:cs="仿宋_GB2312"/>
                <w:color w:val="000000"/>
                <w:kern w:val="0"/>
                <w:sz w:val="31"/>
                <w:szCs w:val="31"/>
                <w:highlight w:val="none"/>
              </w:rPr>
            </w:rPrChange>
          </w:rPr>
          <w:delText>非流通型企业出口额每满15万美元依次加计0.5分，流通型企业出口额每满20万美元依次加计0.5分。本项最高计15分。</w:delText>
        </w:r>
      </w:del>
    </w:p>
    <w:p>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del w:id="1087" w:author="劳达球" w:date="2026-06-02T15:12:26Z"/>
          <w:rFonts w:hint="eastAsia" w:ascii="仿宋" w:hAnsi="仿宋" w:eastAsia="仿宋" w:cs="仿宋"/>
          <w:color w:val="auto"/>
          <w:kern w:val="2"/>
          <w:sz w:val="24"/>
          <w:szCs w:val="24"/>
          <w:rPrChange w:id="1088" w:author="劳达球" w:date="2026-06-02T15:13:09Z">
            <w:rPr>
              <w:del w:id="1089" w:author="劳达球" w:date="2026-06-02T15:12:26Z"/>
              <w:rFonts w:hint="eastAsia" w:ascii="仿宋_GB2312" w:hAnsi="宋体" w:eastAsia="仿宋_GB2312" w:cs="仿宋_GB2312"/>
              <w:color w:val="000000"/>
              <w:kern w:val="0"/>
              <w:sz w:val="31"/>
              <w:szCs w:val="31"/>
              <w:highlight w:val="none"/>
            </w:rPr>
          </w:rPrChange>
        </w:rPr>
        <w:pPrChange w:id="1086" w:author="劳达球" w:date="2026-06-02T15:12:56Z">
          <w:pPr>
            <w:keepNext w:val="0"/>
            <w:keepLines w:val="0"/>
            <w:pageBreakBefore w:val="0"/>
            <w:kinsoku/>
            <w:wordWrap/>
            <w:overflowPunct/>
            <w:topLinePunct w:val="0"/>
            <w:autoSpaceDE/>
            <w:autoSpaceDN/>
            <w:bidi w:val="0"/>
            <w:adjustRightInd w:val="0"/>
            <w:snapToGrid/>
            <w:spacing w:line="579" w:lineRule="exact"/>
            <w:ind w:firstLine="620" w:firstLineChars="200"/>
            <w:jc w:val="left"/>
            <w:textAlignment w:val="auto"/>
          </w:pPr>
        </w:pPrChange>
      </w:pPr>
      <w:del w:id="1090" w:author="劳达球" w:date="2026-06-02T15:12:26Z">
        <w:r>
          <w:rPr>
            <w:rFonts w:hint="eastAsia" w:ascii="仿宋" w:hAnsi="仿宋" w:eastAsia="仿宋" w:cs="仿宋"/>
            <w:color w:val="auto"/>
            <w:kern w:val="2"/>
            <w:sz w:val="24"/>
            <w:szCs w:val="24"/>
            <w:rPrChange w:id="1091" w:author="劳达球" w:date="2026-06-02T15:13:09Z">
              <w:rPr>
                <w:rFonts w:hint="eastAsia" w:ascii="仿宋_GB2312" w:hAnsi="宋体" w:eastAsia="仿宋_GB2312" w:cs="仿宋_GB2312"/>
                <w:color w:val="000000"/>
                <w:kern w:val="0"/>
                <w:sz w:val="31"/>
                <w:szCs w:val="31"/>
                <w:highlight w:val="none"/>
              </w:rPr>
            </w:rPrChange>
          </w:rPr>
          <w:delText>2. 出口总额</w:delText>
        </w:r>
      </w:del>
      <w:del w:id="1093" w:author="劳达球" w:date="2026-06-02T15:12:26Z">
        <w:r>
          <w:rPr>
            <w:rFonts w:hint="eastAsia" w:ascii="仿宋" w:hAnsi="仿宋" w:eastAsia="仿宋" w:cs="仿宋"/>
            <w:color w:val="auto"/>
            <w:kern w:val="2"/>
            <w:sz w:val="24"/>
            <w:szCs w:val="24"/>
            <w:lang w:val="en-US" w:eastAsia="zh-CN"/>
            <w:rPrChange w:id="1094" w:author="劳达球" w:date="2026-06-02T15:13:09Z">
              <w:rPr>
                <w:rFonts w:hint="eastAsia" w:ascii="仿宋_GB2312" w:hAnsi="宋体" w:eastAsia="仿宋_GB2312" w:cs="仿宋_GB2312"/>
                <w:color w:val="000000"/>
                <w:kern w:val="0"/>
                <w:sz w:val="31"/>
                <w:szCs w:val="31"/>
                <w:highlight w:val="none"/>
                <w:lang w:val="en-US" w:eastAsia="zh-CN"/>
              </w:rPr>
            </w:rPrChange>
          </w:rPr>
          <w:delText>增幅</w:delText>
        </w:r>
      </w:del>
      <w:del w:id="1096" w:author="劳达球" w:date="2026-06-02T15:12:26Z">
        <w:r>
          <w:rPr>
            <w:rFonts w:hint="eastAsia" w:ascii="仿宋" w:hAnsi="仿宋" w:eastAsia="仿宋" w:cs="仿宋"/>
            <w:color w:val="auto"/>
            <w:kern w:val="2"/>
            <w:sz w:val="24"/>
            <w:szCs w:val="24"/>
            <w:rPrChange w:id="1097" w:author="劳达球" w:date="2026-06-02T15:13:09Z">
              <w:rPr>
                <w:rFonts w:hint="eastAsia" w:ascii="仿宋_GB2312" w:hAnsi="宋体" w:eastAsia="仿宋_GB2312" w:cs="仿宋_GB2312"/>
                <w:color w:val="000000"/>
                <w:kern w:val="0"/>
                <w:sz w:val="31"/>
                <w:szCs w:val="31"/>
                <w:highlight w:val="none"/>
              </w:rPr>
            </w:rPrChange>
          </w:rPr>
          <w:delText>贡献（最高10分）</w:delText>
        </w:r>
      </w:del>
    </w:p>
    <w:p>
      <w:pPr>
        <w:keepNext w:val="0"/>
        <w:keepLines w:val="0"/>
        <w:pageBreakBefore w:val="0"/>
        <w:widowControl/>
        <w:suppressLineNumbers w:val="0"/>
        <w:kinsoku/>
        <w:wordWrap/>
        <w:overflowPunct/>
        <w:topLinePunct w:val="0"/>
        <w:autoSpaceDE/>
        <w:autoSpaceDN/>
        <w:bidi w:val="0"/>
        <w:snapToGrid/>
        <w:spacing w:line="240" w:lineRule="auto"/>
        <w:ind w:firstLine="0" w:firstLineChars="0"/>
        <w:jc w:val="left"/>
        <w:textAlignment w:val="auto"/>
        <w:rPr>
          <w:del w:id="1100" w:author="劳达球" w:date="2026-06-02T15:12:26Z"/>
          <w:rFonts w:hint="eastAsia" w:ascii="仿宋" w:hAnsi="仿宋" w:eastAsia="仿宋" w:cs="仿宋"/>
          <w:color w:val="auto"/>
          <w:sz w:val="24"/>
          <w:rPrChange w:id="1101" w:author="劳达球" w:date="2026-06-02T15:13:09Z">
            <w:rPr>
              <w:del w:id="1102" w:author="劳达球" w:date="2026-06-02T15:12:26Z"/>
              <w:highlight w:val="none"/>
            </w:rPr>
          </w:rPrChange>
        </w:rPr>
        <w:pPrChange w:id="1099" w:author="劳达球" w:date="2026-06-02T15:12:56Z">
          <w:pPr>
            <w:keepNext w:val="0"/>
            <w:keepLines w:val="0"/>
            <w:pageBreakBefore w:val="0"/>
            <w:widowControl/>
            <w:suppressLineNumbers w:val="0"/>
            <w:kinsoku/>
            <w:wordWrap/>
            <w:overflowPunct/>
            <w:topLinePunct w:val="0"/>
            <w:autoSpaceDE/>
            <w:autoSpaceDN/>
            <w:bidi w:val="0"/>
            <w:snapToGrid/>
            <w:spacing w:line="579" w:lineRule="exact"/>
            <w:ind w:firstLine="620" w:firstLineChars="200"/>
            <w:jc w:val="left"/>
            <w:textAlignment w:val="auto"/>
          </w:pPr>
        </w:pPrChange>
      </w:pPr>
      <w:del w:id="1103" w:author="劳达球" w:date="2026-06-02T15:12:26Z">
        <w:r>
          <w:rPr>
            <w:rFonts w:hint="eastAsia" w:ascii="仿宋" w:hAnsi="仿宋" w:eastAsia="仿宋" w:cs="仿宋"/>
            <w:color w:val="auto"/>
            <w:kern w:val="2"/>
            <w:sz w:val="24"/>
            <w:szCs w:val="24"/>
            <w:lang w:val="en-US" w:eastAsia="zh-CN" w:bidi="ar"/>
            <w:rPrChange w:id="1104" w:author="劳达球" w:date="2026-06-02T15:13:09Z">
              <w:rPr>
                <w:rFonts w:ascii="仿宋_GB2312" w:hAnsi="宋体" w:eastAsia="仿宋_GB2312" w:cs="仿宋_GB2312"/>
                <w:color w:val="000000"/>
                <w:kern w:val="0"/>
                <w:sz w:val="31"/>
                <w:szCs w:val="31"/>
                <w:highlight w:val="none"/>
                <w:lang w:val="en-US" w:eastAsia="zh-CN" w:bidi="ar"/>
              </w:rPr>
            </w:rPrChange>
          </w:rPr>
          <w:delText>企业出口总额比上一年度</w:delText>
        </w:r>
      </w:del>
      <w:del w:id="1106" w:author="劳达球" w:date="2026-06-02T15:12:26Z">
        <w:r>
          <w:rPr>
            <w:rFonts w:hint="eastAsia" w:ascii="仿宋" w:hAnsi="仿宋" w:eastAsia="仿宋" w:cs="仿宋"/>
            <w:color w:val="auto"/>
            <w:kern w:val="2"/>
            <w:sz w:val="24"/>
            <w:szCs w:val="24"/>
            <w:lang w:val="en-US" w:eastAsia="zh-CN" w:bidi="ar"/>
            <w:rPrChange w:id="1107" w:author="劳达球" w:date="2026-06-02T15:13:09Z">
              <w:rPr>
                <w:rFonts w:hint="eastAsia" w:ascii="仿宋_GB2312" w:hAnsi="宋体" w:eastAsia="仿宋_GB2312" w:cs="仿宋_GB2312"/>
                <w:color w:val="000000"/>
                <w:kern w:val="0"/>
                <w:sz w:val="31"/>
                <w:szCs w:val="31"/>
                <w:highlight w:val="none"/>
                <w:lang w:val="en-US" w:eastAsia="zh-CN" w:bidi="ar"/>
              </w:rPr>
            </w:rPrChange>
          </w:rPr>
          <w:delText>每增加15万美元计1分。累计不超过10 分。</w:delText>
        </w:r>
      </w:del>
    </w:p>
    <w:p>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del w:id="1110" w:author="劳达球" w:date="2026-06-02T15:12:26Z"/>
          <w:rFonts w:hint="eastAsia" w:ascii="仿宋" w:hAnsi="仿宋" w:eastAsia="仿宋" w:cs="仿宋"/>
          <w:color w:val="auto"/>
          <w:kern w:val="2"/>
          <w:sz w:val="24"/>
          <w:szCs w:val="24"/>
          <w:rPrChange w:id="1111" w:author="劳达球" w:date="2026-06-02T15:13:09Z">
            <w:rPr>
              <w:del w:id="1112" w:author="劳达球" w:date="2026-06-02T15:12:26Z"/>
              <w:rFonts w:hint="eastAsia" w:ascii="仿宋_GB2312" w:hAnsi="宋体" w:eastAsia="仿宋_GB2312" w:cs="仿宋_GB2312"/>
              <w:color w:val="000000"/>
              <w:kern w:val="0"/>
              <w:sz w:val="31"/>
              <w:szCs w:val="31"/>
              <w:highlight w:val="none"/>
            </w:rPr>
          </w:rPrChange>
        </w:rPr>
        <w:pPrChange w:id="1109" w:author="劳达球" w:date="2026-06-02T15:12:56Z">
          <w:pPr>
            <w:keepNext w:val="0"/>
            <w:keepLines w:val="0"/>
            <w:pageBreakBefore w:val="0"/>
            <w:kinsoku/>
            <w:wordWrap/>
            <w:overflowPunct/>
            <w:topLinePunct w:val="0"/>
            <w:autoSpaceDE/>
            <w:autoSpaceDN/>
            <w:bidi w:val="0"/>
            <w:adjustRightInd w:val="0"/>
            <w:snapToGrid/>
            <w:spacing w:line="579" w:lineRule="exact"/>
            <w:ind w:firstLine="620" w:firstLineChars="200"/>
            <w:jc w:val="left"/>
            <w:textAlignment w:val="auto"/>
          </w:pPr>
        </w:pPrChange>
      </w:pPr>
      <w:del w:id="1113" w:author="劳达球" w:date="2026-06-02T15:12:26Z">
        <w:r>
          <w:rPr>
            <w:rFonts w:hint="eastAsia" w:ascii="仿宋" w:hAnsi="仿宋" w:eastAsia="仿宋" w:cs="仿宋"/>
            <w:color w:val="auto"/>
            <w:kern w:val="2"/>
            <w:sz w:val="24"/>
            <w:szCs w:val="24"/>
            <w:rPrChange w:id="1114" w:author="劳达球" w:date="2026-06-02T15:13:09Z">
              <w:rPr>
                <w:rFonts w:hint="eastAsia" w:ascii="仿宋_GB2312" w:hAnsi="宋体" w:eastAsia="仿宋_GB2312" w:cs="仿宋_GB2312"/>
                <w:color w:val="000000"/>
                <w:kern w:val="0"/>
                <w:sz w:val="31"/>
                <w:szCs w:val="31"/>
                <w:highlight w:val="none"/>
              </w:rPr>
            </w:rPrChange>
          </w:rPr>
          <w:delText>以上两项得分累加计算，合计最高不超过15分。</w:delText>
        </w:r>
      </w:del>
    </w:p>
    <w:p>
      <w:pPr>
        <w:keepNext w:val="0"/>
        <w:keepLines w:val="0"/>
        <w:pageBreakBefore w:val="0"/>
        <w:widowControl w:val="0"/>
        <w:kinsoku/>
        <w:wordWrap/>
        <w:overflowPunct/>
        <w:topLinePunct w:val="0"/>
        <w:autoSpaceDE/>
        <w:autoSpaceDN/>
        <w:bidi w:val="0"/>
        <w:adjustRightInd w:val="0"/>
        <w:snapToGrid/>
        <w:spacing w:line="579" w:lineRule="exact"/>
        <w:ind w:firstLine="640" w:firstLineChars="200"/>
        <w:jc w:val="left"/>
        <w:textAlignment w:val="auto"/>
        <w:rPr>
          <w:del w:id="1117" w:author="劳达球" w:date="2026-06-02T15:12:26Z"/>
          <w:rFonts w:hint="eastAsia" w:ascii="仿宋" w:hAnsi="仿宋" w:eastAsia="仿宋" w:cs="仿宋"/>
          <w:color w:val="auto"/>
          <w:sz w:val="24"/>
          <w:szCs w:val="24"/>
          <w:rPrChange w:id="1118" w:author="劳达球" w:date="2026-06-02T15:13:09Z">
            <w:rPr>
              <w:del w:id="1119" w:author="劳达球" w:date="2026-06-02T15:12:26Z"/>
              <w:rFonts w:ascii="仿宋_GB2312" w:eastAsia="仿宋_GB2312"/>
              <w:sz w:val="32"/>
              <w:szCs w:val="32"/>
              <w:highlight w:val="none"/>
            </w:rPr>
          </w:rPrChange>
        </w:rPr>
        <w:pPrChange w:id="1116" w:author="劳达球" w:date="2026-06-02T15:12:56Z">
          <w:pPr>
            <w:pStyle w:val="8"/>
            <w:keepNext w:val="0"/>
            <w:keepLines w:val="0"/>
            <w:pageBreakBefore w:val="0"/>
            <w:widowControl w:val="0"/>
            <w:kinsoku/>
            <w:wordWrap/>
            <w:overflowPunct/>
            <w:topLinePunct w:val="0"/>
            <w:autoSpaceDE/>
            <w:autoSpaceDN/>
            <w:bidi w:val="0"/>
            <w:adjustRightInd w:val="0"/>
            <w:snapToGrid/>
            <w:spacing w:line="579" w:lineRule="exact"/>
            <w:ind w:firstLine="640" w:firstLineChars="200"/>
            <w:jc w:val="left"/>
            <w:textAlignment w:val="auto"/>
          </w:pPr>
        </w:pPrChange>
      </w:pPr>
      <w:del w:id="1120" w:author="劳达球" w:date="2026-06-02T15:12:26Z">
        <w:r>
          <w:rPr>
            <w:rFonts w:hint="eastAsia" w:ascii="仿宋" w:hAnsi="仿宋" w:eastAsia="仿宋" w:cs="仿宋"/>
            <w:color w:val="auto"/>
            <w:sz w:val="24"/>
            <w:szCs w:val="24"/>
            <w:rPrChange w:id="1121" w:author="劳达球" w:date="2026-06-02T15:13:09Z">
              <w:rPr>
                <w:rFonts w:hint="eastAsia" w:ascii="仿宋_GB2312" w:eastAsia="仿宋_GB2312"/>
                <w:sz w:val="32"/>
                <w:szCs w:val="32"/>
                <w:highlight w:val="none"/>
              </w:rPr>
            </w:rPrChange>
          </w:rPr>
          <w:delText>（九）纳税额贡献（以税务部门出具完税证明实缴税项为准，</w:delText>
        </w:r>
      </w:del>
      <w:del w:id="1123" w:author="劳达球" w:date="2026-06-02T15:12:26Z">
        <w:r>
          <w:rPr>
            <w:rFonts w:hint="eastAsia" w:ascii="仿宋" w:hAnsi="仿宋" w:eastAsia="仿宋" w:cs="仿宋"/>
            <w:bCs w:val="0"/>
            <w:color w:val="auto"/>
            <w:sz w:val="24"/>
            <w:szCs w:val="24"/>
            <w:rPrChange w:id="1124" w:author="劳达球" w:date="2026-06-02T15:13:09Z">
              <w:rPr>
                <w:rFonts w:hint="eastAsia" w:ascii="仿宋_GB2312" w:eastAsia="仿宋_GB2312"/>
                <w:bCs/>
                <w:sz w:val="32"/>
                <w:szCs w:val="32"/>
                <w:highlight w:val="none"/>
              </w:rPr>
            </w:rPrChange>
          </w:rPr>
          <w:delText>5</w:delText>
        </w:r>
      </w:del>
      <w:del w:id="1126" w:author="劳达球" w:date="2026-06-02T15:12:26Z">
        <w:r>
          <w:rPr>
            <w:rFonts w:hint="eastAsia" w:ascii="仿宋" w:hAnsi="仿宋" w:eastAsia="仿宋" w:cs="仿宋"/>
            <w:color w:val="auto"/>
            <w:sz w:val="24"/>
            <w:szCs w:val="24"/>
            <w:rPrChange w:id="1127" w:author="劳达球" w:date="2026-06-02T15:13:09Z">
              <w:rPr>
                <w:rFonts w:hint="eastAsia" w:ascii="仿宋_GB2312" w:eastAsia="仿宋_GB2312"/>
                <w:sz w:val="32"/>
                <w:szCs w:val="32"/>
                <w:highlight w:val="none"/>
              </w:rPr>
            </w:rPrChange>
          </w:rPr>
          <w:delText>分）</w:delText>
        </w:r>
      </w:del>
    </w:p>
    <w:p>
      <w:pPr>
        <w:keepNext w:val="0"/>
        <w:keepLines w:val="0"/>
        <w:pageBreakBefore w:val="0"/>
        <w:widowControl w:val="0"/>
        <w:kinsoku/>
        <w:wordWrap/>
        <w:overflowPunct/>
        <w:topLinePunct w:val="0"/>
        <w:autoSpaceDE/>
        <w:autoSpaceDN/>
        <w:bidi w:val="0"/>
        <w:adjustRightInd w:val="0"/>
        <w:snapToGrid/>
        <w:spacing w:line="579" w:lineRule="exact"/>
        <w:ind w:firstLine="640" w:firstLineChars="200"/>
        <w:jc w:val="left"/>
        <w:textAlignment w:val="auto"/>
        <w:rPr>
          <w:del w:id="1130" w:author="劳达球" w:date="2026-06-02T15:12:26Z"/>
          <w:rFonts w:hint="eastAsia" w:ascii="仿宋" w:hAnsi="仿宋" w:eastAsia="仿宋" w:cs="仿宋"/>
          <w:color w:val="auto"/>
          <w:sz w:val="24"/>
          <w:szCs w:val="24"/>
          <w:rPrChange w:id="1131" w:author="劳达球" w:date="2026-06-02T15:13:09Z">
            <w:rPr>
              <w:del w:id="1132" w:author="劳达球" w:date="2026-06-02T15:12:26Z"/>
              <w:rFonts w:ascii="仿宋_GB2312" w:eastAsia="仿宋_GB2312"/>
              <w:sz w:val="32"/>
              <w:szCs w:val="32"/>
              <w:highlight w:val="none"/>
            </w:rPr>
          </w:rPrChange>
        </w:rPr>
        <w:pPrChange w:id="1129" w:author="劳达球" w:date="2026-06-02T15:12:56Z">
          <w:pPr>
            <w:pStyle w:val="8"/>
            <w:keepNext w:val="0"/>
            <w:keepLines w:val="0"/>
            <w:pageBreakBefore w:val="0"/>
            <w:widowControl w:val="0"/>
            <w:kinsoku/>
            <w:wordWrap/>
            <w:overflowPunct/>
            <w:topLinePunct w:val="0"/>
            <w:autoSpaceDE/>
            <w:autoSpaceDN/>
            <w:bidi w:val="0"/>
            <w:adjustRightInd w:val="0"/>
            <w:snapToGrid/>
            <w:spacing w:line="579" w:lineRule="exact"/>
            <w:ind w:firstLine="640" w:firstLineChars="200"/>
            <w:jc w:val="left"/>
            <w:textAlignment w:val="auto"/>
          </w:pPr>
        </w:pPrChange>
      </w:pPr>
      <w:del w:id="1133" w:author="劳达球" w:date="2026-06-02T15:12:26Z">
        <w:r>
          <w:rPr>
            <w:rFonts w:hint="eastAsia" w:ascii="仿宋" w:hAnsi="仿宋" w:eastAsia="仿宋" w:cs="仿宋"/>
            <w:color w:val="auto"/>
            <w:sz w:val="24"/>
            <w:szCs w:val="24"/>
            <w:rPrChange w:id="1134" w:author="劳达球" w:date="2026-06-02T15:13:09Z">
              <w:rPr>
                <w:rFonts w:hint="eastAsia" w:ascii="仿宋_GB2312" w:eastAsia="仿宋_GB2312"/>
                <w:sz w:val="32"/>
                <w:szCs w:val="32"/>
                <w:highlight w:val="none"/>
              </w:rPr>
            </w:rPrChange>
          </w:rPr>
          <w:delText>申请企业上年度实缴税额，每达到20万元计1分。</w:delText>
        </w:r>
      </w:del>
      <w:del w:id="1136" w:author="劳达球" w:date="2026-06-02T15:12:26Z">
        <w:r>
          <w:rPr>
            <w:rFonts w:hint="eastAsia" w:ascii="仿宋" w:hAnsi="仿宋" w:eastAsia="仿宋" w:cs="仿宋"/>
            <w:bCs w:val="0"/>
            <w:color w:val="auto"/>
            <w:sz w:val="24"/>
            <w:szCs w:val="24"/>
            <w:rPrChange w:id="1137" w:author="劳达球" w:date="2026-06-02T15:13:09Z">
              <w:rPr>
                <w:rFonts w:hint="eastAsia" w:ascii="仿宋_GB2312" w:eastAsia="仿宋_GB2312"/>
                <w:bCs/>
                <w:sz w:val="32"/>
                <w:szCs w:val="32"/>
                <w:highlight w:val="none"/>
              </w:rPr>
            </w:rPrChange>
          </w:rPr>
          <w:delText>该项</w:delText>
        </w:r>
      </w:del>
      <w:del w:id="1139" w:author="劳达球" w:date="2026-06-02T15:12:26Z">
        <w:r>
          <w:rPr>
            <w:rFonts w:hint="eastAsia" w:ascii="仿宋" w:hAnsi="仿宋" w:eastAsia="仿宋" w:cs="仿宋"/>
            <w:color w:val="auto"/>
            <w:sz w:val="24"/>
            <w:szCs w:val="24"/>
            <w:rPrChange w:id="1140" w:author="劳达球" w:date="2026-06-02T15:13:09Z">
              <w:rPr>
                <w:rFonts w:hint="eastAsia" w:ascii="仿宋_GB2312" w:eastAsia="仿宋_GB2312"/>
                <w:sz w:val="32"/>
                <w:szCs w:val="32"/>
                <w:highlight w:val="none"/>
              </w:rPr>
            </w:rPrChange>
          </w:rPr>
          <w:delText>最高不超过</w:delText>
        </w:r>
      </w:del>
      <w:del w:id="1142" w:author="劳达球" w:date="2026-06-02T15:12:26Z">
        <w:r>
          <w:rPr>
            <w:rFonts w:hint="eastAsia" w:ascii="仿宋" w:hAnsi="仿宋" w:eastAsia="仿宋" w:cs="仿宋"/>
            <w:bCs w:val="0"/>
            <w:color w:val="auto"/>
            <w:sz w:val="24"/>
            <w:szCs w:val="24"/>
            <w:rPrChange w:id="1143" w:author="劳达球" w:date="2026-06-02T15:13:09Z">
              <w:rPr>
                <w:rFonts w:hint="eastAsia" w:ascii="仿宋_GB2312" w:eastAsia="仿宋_GB2312"/>
                <w:bCs/>
                <w:sz w:val="32"/>
                <w:szCs w:val="32"/>
                <w:highlight w:val="none"/>
              </w:rPr>
            </w:rPrChange>
          </w:rPr>
          <w:delText>5</w:delText>
        </w:r>
      </w:del>
      <w:del w:id="1145" w:author="劳达球" w:date="2026-06-02T15:12:26Z">
        <w:r>
          <w:rPr>
            <w:rFonts w:hint="eastAsia" w:ascii="仿宋" w:hAnsi="仿宋" w:eastAsia="仿宋" w:cs="仿宋"/>
            <w:color w:val="auto"/>
            <w:sz w:val="24"/>
            <w:szCs w:val="24"/>
            <w:rPrChange w:id="1146" w:author="劳达球" w:date="2026-06-02T15:13:09Z">
              <w:rPr>
                <w:rFonts w:hint="eastAsia" w:ascii="仿宋_GB2312" w:eastAsia="仿宋_GB2312"/>
                <w:sz w:val="32"/>
                <w:szCs w:val="32"/>
                <w:highlight w:val="none"/>
              </w:rPr>
            </w:rPrChange>
          </w:rPr>
          <w:delText>分。</w:delText>
        </w:r>
      </w:del>
    </w:p>
    <w:p>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del w:id="1149" w:author="劳达球" w:date="2026-06-02T15:12:26Z"/>
          <w:rFonts w:hint="eastAsia" w:ascii="仿宋" w:hAnsi="仿宋" w:eastAsia="仿宋" w:cs="仿宋"/>
          <w:color w:val="auto"/>
          <w:kern w:val="2"/>
          <w:sz w:val="24"/>
          <w:szCs w:val="24"/>
          <w:rPrChange w:id="1150" w:author="劳达球" w:date="2026-06-02T15:13:09Z">
            <w:rPr>
              <w:del w:id="1151" w:author="劳达球" w:date="2026-06-02T15:12:26Z"/>
              <w:rFonts w:ascii="仿宋_GB2312" w:hAnsi="宋体" w:eastAsia="仿宋_GB2312" w:cs="仿宋_GB2312"/>
              <w:color w:val="000000"/>
              <w:kern w:val="0"/>
              <w:sz w:val="31"/>
              <w:szCs w:val="31"/>
              <w:highlight w:val="none"/>
            </w:rPr>
          </w:rPrChange>
        </w:rPr>
        <w:pPrChange w:id="1148" w:author="劳达球" w:date="2026-06-02T15:12:56Z">
          <w:pPr>
            <w:keepNext w:val="0"/>
            <w:keepLines w:val="0"/>
            <w:pageBreakBefore w:val="0"/>
            <w:kinsoku/>
            <w:wordWrap/>
            <w:overflowPunct/>
            <w:topLinePunct w:val="0"/>
            <w:autoSpaceDE/>
            <w:autoSpaceDN/>
            <w:bidi w:val="0"/>
            <w:adjustRightInd w:val="0"/>
            <w:snapToGrid/>
            <w:spacing w:line="579" w:lineRule="exact"/>
            <w:ind w:firstLine="620" w:firstLineChars="200"/>
            <w:jc w:val="left"/>
            <w:textAlignment w:val="auto"/>
          </w:pPr>
        </w:pPrChange>
      </w:pPr>
      <w:del w:id="1152" w:author="劳达球" w:date="2026-06-02T15:12:26Z">
        <w:r>
          <w:rPr>
            <w:rFonts w:hint="eastAsia" w:ascii="仿宋" w:hAnsi="仿宋" w:eastAsia="仿宋" w:cs="仿宋"/>
            <w:color w:val="auto"/>
            <w:kern w:val="2"/>
            <w:sz w:val="24"/>
            <w:szCs w:val="24"/>
            <w:rPrChange w:id="1153" w:author="劳达球" w:date="2026-06-02T15:13:09Z">
              <w:rPr>
                <w:rFonts w:hint="eastAsia" w:ascii="仿宋_GB2312" w:hAnsi="宋体" w:eastAsia="仿宋_GB2312" w:cs="仿宋_GB2312"/>
                <w:color w:val="000000"/>
                <w:kern w:val="0"/>
                <w:sz w:val="31"/>
                <w:szCs w:val="31"/>
                <w:highlight w:val="none"/>
              </w:rPr>
            </w:rPrChange>
          </w:rPr>
          <w:delText>（十）减分项（20分）</w:delText>
        </w:r>
      </w:del>
    </w:p>
    <w:p>
      <w:pPr>
        <w:keepNext w:val="0"/>
        <w:keepLines w:val="0"/>
        <w:pageBreakBefore w:val="0"/>
        <w:widowControl w:val="0"/>
        <w:kinsoku/>
        <w:wordWrap/>
        <w:overflowPunct/>
        <w:topLinePunct w:val="0"/>
        <w:autoSpaceDE/>
        <w:autoSpaceDN/>
        <w:bidi w:val="0"/>
        <w:adjustRightInd w:val="0"/>
        <w:snapToGrid/>
        <w:spacing w:line="579" w:lineRule="exact"/>
        <w:ind w:firstLine="645"/>
        <w:jc w:val="left"/>
        <w:textAlignment w:val="auto"/>
        <w:rPr>
          <w:del w:id="1156" w:author="劳达球" w:date="2026-06-02T15:12:26Z"/>
          <w:rFonts w:hint="eastAsia" w:ascii="仿宋" w:hAnsi="仿宋" w:eastAsia="仿宋" w:cs="仿宋"/>
          <w:color w:val="auto"/>
          <w:sz w:val="24"/>
          <w:szCs w:val="24"/>
          <w:rPrChange w:id="1157" w:author="劳达球" w:date="2026-06-02T15:13:09Z">
            <w:rPr>
              <w:del w:id="1158" w:author="劳达球" w:date="2026-06-02T15:12:26Z"/>
              <w:rFonts w:ascii="仿宋_GB2312" w:eastAsia="仿宋_GB2312"/>
              <w:sz w:val="32"/>
              <w:szCs w:val="32"/>
              <w:highlight w:val="none"/>
            </w:rPr>
          </w:rPrChange>
        </w:rPr>
        <w:pPrChange w:id="1155" w:author="劳达球" w:date="2026-06-02T15:12:56Z">
          <w:pPr>
            <w:pStyle w:val="8"/>
            <w:keepNext w:val="0"/>
            <w:keepLines w:val="0"/>
            <w:pageBreakBefore w:val="0"/>
            <w:widowControl w:val="0"/>
            <w:kinsoku/>
            <w:wordWrap/>
            <w:overflowPunct/>
            <w:topLinePunct w:val="0"/>
            <w:autoSpaceDE/>
            <w:autoSpaceDN/>
            <w:bidi w:val="0"/>
            <w:adjustRightInd w:val="0"/>
            <w:snapToGrid/>
            <w:spacing w:line="579" w:lineRule="exact"/>
            <w:ind w:firstLine="645"/>
            <w:jc w:val="left"/>
            <w:textAlignment w:val="auto"/>
          </w:pPr>
        </w:pPrChange>
      </w:pPr>
      <w:del w:id="1159" w:author="劳达球" w:date="2026-06-02T15:12:26Z">
        <w:r>
          <w:rPr>
            <w:rFonts w:hint="eastAsia" w:ascii="仿宋" w:hAnsi="仿宋" w:eastAsia="仿宋" w:cs="仿宋"/>
            <w:color w:val="auto"/>
            <w:sz w:val="24"/>
            <w:szCs w:val="24"/>
            <w:rPrChange w:id="1160" w:author="劳达球" w:date="2026-06-02T15:13:09Z">
              <w:rPr>
                <w:rFonts w:hint="eastAsia" w:ascii="仿宋_GB2312" w:eastAsia="仿宋_GB2312"/>
                <w:sz w:val="32"/>
                <w:szCs w:val="32"/>
                <w:highlight w:val="none"/>
              </w:rPr>
            </w:rPrChange>
          </w:rPr>
          <w:delText>参展企业出现如下情形的评审时给予相应扣分。</w:delText>
        </w:r>
      </w:del>
    </w:p>
    <w:p>
      <w:pPr>
        <w:keepNext w:val="0"/>
        <w:keepLines w:val="0"/>
        <w:pageBreakBefore w:val="0"/>
        <w:widowControl w:val="0"/>
        <w:kinsoku/>
        <w:wordWrap/>
        <w:overflowPunct/>
        <w:topLinePunct w:val="0"/>
        <w:autoSpaceDE/>
        <w:autoSpaceDN/>
        <w:bidi w:val="0"/>
        <w:adjustRightInd w:val="0"/>
        <w:snapToGrid/>
        <w:spacing w:line="579" w:lineRule="exact"/>
        <w:ind w:firstLine="645"/>
        <w:jc w:val="left"/>
        <w:textAlignment w:val="auto"/>
        <w:rPr>
          <w:del w:id="1163" w:author="劳达球" w:date="2026-06-02T15:12:26Z"/>
          <w:rFonts w:hint="eastAsia" w:ascii="仿宋" w:hAnsi="仿宋" w:eastAsia="仿宋" w:cs="仿宋"/>
          <w:color w:val="auto"/>
          <w:sz w:val="24"/>
          <w:szCs w:val="24"/>
          <w:rPrChange w:id="1164" w:author="劳达球" w:date="2026-06-02T15:13:09Z">
            <w:rPr>
              <w:del w:id="1165" w:author="劳达球" w:date="2026-06-02T15:12:26Z"/>
              <w:rFonts w:ascii="仿宋_GB2312" w:eastAsia="仿宋_GB2312"/>
              <w:sz w:val="32"/>
              <w:szCs w:val="32"/>
              <w:highlight w:val="none"/>
            </w:rPr>
          </w:rPrChange>
        </w:rPr>
        <w:pPrChange w:id="1162" w:author="劳达球" w:date="2026-06-02T15:12:56Z">
          <w:pPr>
            <w:pStyle w:val="8"/>
            <w:keepNext w:val="0"/>
            <w:keepLines w:val="0"/>
            <w:pageBreakBefore w:val="0"/>
            <w:widowControl w:val="0"/>
            <w:kinsoku/>
            <w:wordWrap/>
            <w:overflowPunct/>
            <w:topLinePunct w:val="0"/>
            <w:autoSpaceDE/>
            <w:autoSpaceDN/>
            <w:bidi w:val="0"/>
            <w:adjustRightInd w:val="0"/>
            <w:snapToGrid/>
            <w:spacing w:line="579" w:lineRule="exact"/>
            <w:ind w:firstLine="645"/>
            <w:jc w:val="left"/>
            <w:textAlignment w:val="auto"/>
          </w:pPr>
        </w:pPrChange>
      </w:pPr>
      <w:del w:id="1166" w:author="劳达球" w:date="2026-06-02T15:12:26Z">
        <w:r>
          <w:rPr>
            <w:rFonts w:hint="eastAsia" w:ascii="仿宋" w:hAnsi="仿宋" w:eastAsia="仿宋" w:cs="仿宋"/>
            <w:color w:val="auto"/>
            <w:sz w:val="24"/>
            <w:szCs w:val="24"/>
            <w:rPrChange w:id="1167" w:author="劳达球" w:date="2026-06-02T15:13:09Z">
              <w:rPr>
                <w:rFonts w:hint="eastAsia" w:ascii="仿宋_GB2312" w:eastAsia="仿宋_GB2312"/>
                <w:sz w:val="32"/>
                <w:szCs w:val="32"/>
                <w:highlight w:val="none"/>
              </w:rPr>
            </w:rPrChange>
          </w:rPr>
          <w:delText>（1）前两届广交会中，未按规定时限缴纳参展费用的情况，每次扣减3分；未按要求及时填报广交会成交统计的情况，每次扣减3分；未按要求参加重点会议或培训的情况，每次扣减2分；未按要求及时填报广交会系统问卷或调研等事项，每次扣减2分。</w:delText>
        </w:r>
      </w:del>
    </w:p>
    <w:p>
      <w:pPr>
        <w:keepNext w:val="0"/>
        <w:keepLines w:val="0"/>
        <w:pageBreakBefore w:val="0"/>
        <w:widowControl w:val="0"/>
        <w:kinsoku/>
        <w:wordWrap/>
        <w:overflowPunct/>
        <w:topLinePunct w:val="0"/>
        <w:autoSpaceDE/>
        <w:autoSpaceDN/>
        <w:bidi w:val="0"/>
        <w:adjustRightInd w:val="0"/>
        <w:snapToGrid/>
        <w:spacing w:line="579" w:lineRule="exact"/>
        <w:ind w:firstLine="645"/>
        <w:jc w:val="left"/>
        <w:textAlignment w:val="auto"/>
        <w:rPr>
          <w:del w:id="1170" w:author="劳达球" w:date="2026-06-02T15:12:26Z"/>
          <w:rFonts w:hint="eastAsia" w:ascii="仿宋" w:hAnsi="仿宋" w:eastAsia="仿宋" w:cs="仿宋"/>
          <w:color w:val="auto"/>
          <w:sz w:val="24"/>
          <w:szCs w:val="24"/>
          <w:rPrChange w:id="1171" w:author="劳达球" w:date="2026-06-02T15:13:09Z">
            <w:rPr>
              <w:del w:id="1172" w:author="劳达球" w:date="2026-06-02T15:12:26Z"/>
              <w:rFonts w:ascii="仿宋_GB2312" w:eastAsia="仿宋_GB2312"/>
              <w:sz w:val="32"/>
              <w:szCs w:val="32"/>
              <w:highlight w:val="none"/>
            </w:rPr>
          </w:rPrChange>
        </w:rPr>
        <w:pPrChange w:id="1169" w:author="劳达球" w:date="2026-06-02T15:12:56Z">
          <w:pPr>
            <w:pStyle w:val="8"/>
            <w:keepNext w:val="0"/>
            <w:keepLines w:val="0"/>
            <w:pageBreakBefore w:val="0"/>
            <w:widowControl w:val="0"/>
            <w:kinsoku/>
            <w:wordWrap/>
            <w:overflowPunct/>
            <w:topLinePunct w:val="0"/>
            <w:autoSpaceDE/>
            <w:autoSpaceDN/>
            <w:bidi w:val="0"/>
            <w:adjustRightInd w:val="0"/>
            <w:snapToGrid/>
            <w:spacing w:line="579" w:lineRule="exact"/>
            <w:ind w:firstLine="645"/>
            <w:jc w:val="left"/>
            <w:textAlignment w:val="auto"/>
          </w:pPr>
        </w:pPrChange>
      </w:pPr>
      <w:del w:id="1173" w:author="劳达球" w:date="2026-06-02T15:12:26Z">
        <w:r>
          <w:rPr>
            <w:rFonts w:hint="eastAsia" w:ascii="仿宋" w:hAnsi="仿宋" w:eastAsia="仿宋" w:cs="仿宋"/>
            <w:color w:val="auto"/>
            <w:sz w:val="24"/>
            <w:szCs w:val="24"/>
            <w:rPrChange w:id="1174" w:author="劳达球" w:date="2026-06-02T15:13:09Z">
              <w:rPr>
                <w:rFonts w:hint="eastAsia" w:ascii="仿宋_GB2312" w:eastAsia="仿宋_GB2312"/>
                <w:sz w:val="32"/>
                <w:szCs w:val="32"/>
                <w:highlight w:val="none"/>
              </w:rPr>
            </w:rPrChange>
          </w:rPr>
          <w:delText>（2）前两届广交会中，交易</w:delText>
        </w:r>
      </w:del>
      <w:del w:id="1176" w:author="劳达球" w:date="2026-06-02T15:12:26Z">
        <w:r>
          <w:rPr>
            <w:rFonts w:hint="eastAsia" w:ascii="仿宋" w:hAnsi="仿宋" w:eastAsia="仿宋" w:cs="仿宋"/>
            <w:color w:val="auto"/>
            <w:sz w:val="24"/>
            <w:szCs w:val="24"/>
            <w:lang w:eastAsia="zh-CN"/>
            <w:rPrChange w:id="1177" w:author="劳达球" w:date="2026-06-02T15:13:09Z">
              <w:rPr>
                <w:rFonts w:hint="eastAsia" w:ascii="仿宋_GB2312" w:eastAsia="仿宋_GB2312"/>
                <w:sz w:val="32"/>
                <w:szCs w:val="32"/>
                <w:highlight w:val="none"/>
                <w:lang w:eastAsia="zh-CN"/>
              </w:rPr>
            </w:rPrChange>
          </w:rPr>
          <w:delText>分</w:delText>
        </w:r>
      </w:del>
      <w:del w:id="1179" w:author="劳达球" w:date="2026-06-02T15:12:26Z">
        <w:r>
          <w:rPr>
            <w:rFonts w:hint="eastAsia" w:ascii="仿宋" w:hAnsi="仿宋" w:eastAsia="仿宋" w:cs="仿宋"/>
            <w:color w:val="auto"/>
            <w:sz w:val="24"/>
            <w:szCs w:val="24"/>
            <w:rPrChange w:id="1180" w:author="劳达球" w:date="2026-06-02T15:13:09Z">
              <w:rPr>
                <w:rFonts w:hint="eastAsia" w:ascii="仿宋_GB2312" w:eastAsia="仿宋_GB2312"/>
                <w:sz w:val="32"/>
                <w:szCs w:val="32"/>
                <w:highlight w:val="none"/>
              </w:rPr>
            </w:rPrChange>
          </w:rPr>
          <w:delText>团公示一般性展位企业安排名单之后，公示期外申请调整或退展的企业，每次扣减10分。</w:delText>
        </w:r>
      </w:del>
    </w:p>
    <w:p>
      <w:pPr>
        <w:keepNext w:val="0"/>
        <w:keepLines w:val="0"/>
        <w:pageBreakBefore w:val="0"/>
        <w:widowControl w:val="0"/>
        <w:kinsoku/>
        <w:wordWrap/>
        <w:overflowPunct/>
        <w:topLinePunct w:val="0"/>
        <w:autoSpaceDE/>
        <w:autoSpaceDN/>
        <w:bidi w:val="0"/>
        <w:adjustRightInd w:val="0"/>
        <w:snapToGrid/>
        <w:spacing w:line="579" w:lineRule="exact"/>
        <w:ind w:firstLine="645"/>
        <w:jc w:val="left"/>
        <w:textAlignment w:val="auto"/>
        <w:rPr>
          <w:del w:id="1183" w:author="劳达球" w:date="2026-06-02T15:12:26Z"/>
          <w:rFonts w:hint="eastAsia" w:ascii="仿宋" w:hAnsi="仿宋" w:eastAsia="仿宋" w:cs="仿宋"/>
          <w:color w:val="auto"/>
          <w:sz w:val="24"/>
          <w:szCs w:val="24"/>
          <w:rPrChange w:id="1184" w:author="劳达球" w:date="2026-06-02T15:13:09Z">
            <w:rPr>
              <w:del w:id="1185" w:author="劳达球" w:date="2026-06-02T15:12:26Z"/>
              <w:rFonts w:ascii="仿宋_GB2312" w:eastAsia="仿宋_GB2312"/>
              <w:sz w:val="32"/>
              <w:szCs w:val="32"/>
              <w:highlight w:val="none"/>
            </w:rPr>
          </w:rPrChange>
        </w:rPr>
        <w:pPrChange w:id="1182" w:author="劳达球" w:date="2026-06-02T15:12:56Z">
          <w:pPr>
            <w:pStyle w:val="8"/>
            <w:keepNext w:val="0"/>
            <w:keepLines w:val="0"/>
            <w:pageBreakBefore w:val="0"/>
            <w:widowControl w:val="0"/>
            <w:kinsoku/>
            <w:wordWrap/>
            <w:overflowPunct/>
            <w:topLinePunct w:val="0"/>
            <w:autoSpaceDE/>
            <w:autoSpaceDN/>
            <w:bidi w:val="0"/>
            <w:adjustRightInd w:val="0"/>
            <w:snapToGrid/>
            <w:spacing w:line="579" w:lineRule="exact"/>
            <w:ind w:firstLine="645"/>
            <w:jc w:val="left"/>
            <w:textAlignment w:val="auto"/>
          </w:pPr>
        </w:pPrChange>
      </w:pPr>
      <w:del w:id="1186" w:author="劳达球" w:date="2026-06-02T15:12:26Z">
        <w:r>
          <w:rPr>
            <w:rFonts w:hint="eastAsia" w:ascii="仿宋" w:hAnsi="仿宋" w:eastAsia="仿宋" w:cs="仿宋"/>
            <w:color w:val="auto"/>
            <w:sz w:val="24"/>
            <w:szCs w:val="24"/>
            <w:rPrChange w:id="1187" w:author="劳达球" w:date="2026-06-02T15:13:09Z">
              <w:rPr>
                <w:rFonts w:hint="eastAsia" w:ascii="仿宋_GB2312" w:eastAsia="仿宋_GB2312"/>
                <w:sz w:val="32"/>
                <w:szCs w:val="32"/>
                <w:highlight w:val="none"/>
              </w:rPr>
            </w:rPrChange>
          </w:rPr>
          <w:delText>（3）前两届广交会中，出现被大会通报违规搭建、侵犯知识产权等违规事项，每次扣减5分；参展期间出现空置展位的情况，每次扣减10分。</w:delText>
        </w:r>
      </w:del>
    </w:p>
    <w:p>
      <w:pPr>
        <w:keepNext w:val="0"/>
        <w:keepLines w:val="0"/>
        <w:pageBreakBefore w:val="0"/>
        <w:widowControl w:val="0"/>
        <w:kinsoku/>
        <w:wordWrap/>
        <w:overflowPunct/>
        <w:topLinePunct w:val="0"/>
        <w:autoSpaceDE/>
        <w:autoSpaceDN/>
        <w:bidi w:val="0"/>
        <w:adjustRightInd w:val="0"/>
        <w:snapToGrid/>
        <w:spacing w:line="579" w:lineRule="exact"/>
        <w:ind w:firstLine="640" w:firstLineChars="200"/>
        <w:jc w:val="left"/>
        <w:textAlignment w:val="auto"/>
        <w:rPr>
          <w:del w:id="1190" w:author="劳达球" w:date="2026-06-02T15:12:26Z"/>
          <w:rFonts w:hint="eastAsia" w:ascii="仿宋" w:hAnsi="仿宋" w:eastAsia="仿宋" w:cs="仿宋"/>
          <w:color w:val="auto"/>
          <w:sz w:val="24"/>
          <w:szCs w:val="24"/>
          <w:rPrChange w:id="1191" w:author="劳达球" w:date="2026-06-02T15:13:09Z">
            <w:rPr>
              <w:del w:id="1192" w:author="劳达球" w:date="2026-06-02T15:12:26Z"/>
              <w:rFonts w:ascii="仿宋_GB2312" w:eastAsia="仿宋_GB2312"/>
              <w:sz w:val="32"/>
              <w:szCs w:val="32"/>
              <w:highlight w:val="none"/>
            </w:rPr>
          </w:rPrChange>
        </w:rPr>
        <w:pPrChange w:id="1189" w:author="劳达球" w:date="2026-06-02T15:12:56Z">
          <w:pPr>
            <w:pStyle w:val="8"/>
            <w:keepNext w:val="0"/>
            <w:keepLines w:val="0"/>
            <w:pageBreakBefore w:val="0"/>
            <w:widowControl w:val="0"/>
            <w:kinsoku/>
            <w:wordWrap/>
            <w:overflowPunct/>
            <w:topLinePunct w:val="0"/>
            <w:autoSpaceDE/>
            <w:autoSpaceDN/>
            <w:bidi w:val="0"/>
            <w:adjustRightInd w:val="0"/>
            <w:snapToGrid/>
            <w:spacing w:line="579" w:lineRule="exact"/>
            <w:ind w:firstLine="640" w:firstLineChars="200"/>
            <w:jc w:val="left"/>
            <w:textAlignment w:val="auto"/>
          </w:pPr>
        </w:pPrChange>
      </w:pPr>
      <w:del w:id="1193" w:author="劳达球" w:date="2026-06-02T15:12:26Z">
        <w:r>
          <w:rPr>
            <w:rFonts w:hint="eastAsia" w:ascii="仿宋" w:hAnsi="仿宋" w:eastAsia="仿宋" w:cs="仿宋"/>
            <w:color w:val="auto"/>
            <w:sz w:val="24"/>
            <w:szCs w:val="24"/>
            <w:rPrChange w:id="1194" w:author="劳达球" w:date="2026-06-02T15:13:09Z">
              <w:rPr>
                <w:rFonts w:hint="eastAsia" w:ascii="仿宋_GB2312" w:eastAsia="仿宋_GB2312"/>
                <w:sz w:val="32"/>
                <w:szCs w:val="32"/>
                <w:highlight w:val="none"/>
              </w:rPr>
            </w:rPrChange>
          </w:rPr>
          <w:delText>（4）前四届广交会中，参展企业经交易</w:delText>
        </w:r>
      </w:del>
      <w:del w:id="1196" w:author="劳达球" w:date="2026-06-02T15:12:26Z">
        <w:r>
          <w:rPr>
            <w:rFonts w:hint="eastAsia" w:ascii="仿宋" w:hAnsi="仿宋" w:eastAsia="仿宋" w:cs="仿宋"/>
            <w:color w:val="auto"/>
            <w:sz w:val="24"/>
            <w:szCs w:val="24"/>
            <w:lang w:eastAsia="zh-CN"/>
            <w:rPrChange w:id="1197" w:author="劳达球" w:date="2026-06-02T15:13:09Z">
              <w:rPr>
                <w:rFonts w:hint="eastAsia" w:ascii="仿宋_GB2312" w:eastAsia="仿宋_GB2312"/>
                <w:sz w:val="32"/>
                <w:szCs w:val="32"/>
                <w:highlight w:val="none"/>
                <w:lang w:eastAsia="zh-CN"/>
              </w:rPr>
            </w:rPrChange>
          </w:rPr>
          <w:delText>分</w:delText>
        </w:r>
      </w:del>
      <w:del w:id="1199" w:author="劳达球" w:date="2026-06-02T15:12:26Z">
        <w:r>
          <w:rPr>
            <w:rFonts w:hint="eastAsia" w:ascii="仿宋" w:hAnsi="仿宋" w:eastAsia="仿宋" w:cs="仿宋"/>
            <w:color w:val="auto"/>
            <w:sz w:val="24"/>
            <w:szCs w:val="24"/>
            <w:rPrChange w:id="1200" w:author="劳达球" w:date="2026-06-02T15:13:09Z">
              <w:rPr>
                <w:rFonts w:hint="eastAsia" w:ascii="仿宋_GB2312" w:eastAsia="仿宋_GB2312"/>
                <w:sz w:val="32"/>
                <w:szCs w:val="32"/>
                <w:highlight w:val="none"/>
              </w:rPr>
            </w:rPrChange>
          </w:rPr>
          <w:delText>团核查认定存在其他违规情形并开出警示告知函的，每次扣减10分。</w:delText>
        </w:r>
      </w:del>
    </w:p>
    <w:p>
      <w:pPr>
        <w:keepNext w:val="0"/>
        <w:keepLines w:val="0"/>
        <w:pageBreakBefore w:val="0"/>
        <w:kinsoku/>
        <w:wordWrap/>
        <w:overflowPunct/>
        <w:topLinePunct w:val="0"/>
        <w:autoSpaceDE/>
        <w:autoSpaceDN/>
        <w:bidi w:val="0"/>
        <w:snapToGrid/>
        <w:spacing w:line="579" w:lineRule="exact"/>
        <w:jc w:val="left"/>
        <w:textAlignment w:val="auto"/>
        <w:rPr>
          <w:del w:id="1203" w:author="劳达球" w:date="2026-06-02T15:12:26Z"/>
          <w:rFonts w:hint="eastAsia" w:ascii="仿宋" w:hAnsi="仿宋" w:eastAsia="仿宋" w:cs="仿宋"/>
          <w:b w:val="0"/>
          <w:color w:val="auto"/>
          <w:sz w:val="24"/>
          <w:szCs w:val="24"/>
          <w:rPrChange w:id="1204" w:author="劳达球" w:date="2026-06-02T15:13:09Z">
            <w:rPr>
              <w:del w:id="1205" w:author="劳达球" w:date="2026-06-02T15:12:26Z"/>
              <w:rFonts w:ascii="仿宋_GB2312" w:eastAsia="仿宋_GB2312"/>
              <w:b/>
              <w:sz w:val="32"/>
              <w:szCs w:val="32"/>
              <w:highlight w:val="none"/>
            </w:rPr>
          </w:rPrChange>
        </w:rPr>
        <w:pPrChange w:id="1202" w:author="劳达球" w:date="2026-06-02T15:12:56Z">
          <w:pPr>
            <w:pStyle w:val="8"/>
            <w:keepNext w:val="0"/>
            <w:keepLines w:val="0"/>
            <w:pageBreakBefore w:val="0"/>
            <w:kinsoku/>
            <w:wordWrap/>
            <w:overflowPunct/>
            <w:topLinePunct w:val="0"/>
            <w:autoSpaceDE/>
            <w:autoSpaceDN/>
            <w:bidi w:val="0"/>
            <w:snapToGrid/>
            <w:spacing w:line="579" w:lineRule="exact"/>
            <w:jc w:val="left"/>
            <w:textAlignment w:val="auto"/>
          </w:pPr>
        </w:pPrChange>
      </w:pPr>
      <w:del w:id="1206" w:author="劳达球" w:date="2026-06-02T15:12:26Z">
        <w:r>
          <w:rPr>
            <w:rFonts w:hint="eastAsia" w:ascii="仿宋" w:hAnsi="仿宋" w:eastAsia="仿宋" w:cs="仿宋"/>
            <w:color w:val="auto"/>
            <w:sz w:val="24"/>
            <w:szCs w:val="24"/>
            <w:rPrChange w:id="1207" w:author="劳达球" w:date="2026-06-02T15:13:09Z">
              <w:rPr>
                <w:rFonts w:hint="eastAsia" w:ascii="仿宋_GB2312" w:eastAsia="仿宋_GB2312"/>
                <w:sz w:val="32"/>
                <w:szCs w:val="32"/>
                <w:highlight w:val="none"/>
              </w:rPr>
            </w:rPrChange>
          </w:rPr>
          <w:delText xml:space="preserve">    </w:delText>
        </w:r>
      </w:del>
      <w:del w:id="1209" w:author="劳达球" w:date="2026-06-02T15:12:26Z">
        <w:r>
          <w:rPr>
            <w:rFonts w:hint="eastAsia" w:ascii="仿宋" w:hAnsi="仿宋" w:eastAsia="仿宋" w:cs="仿宋"/>
            <w:b w:val="0"/>
            <w:color w:val="auto"/>
            <w:sz w:val="24"/>
            <w:szCs w:val="24"/>
            <w:rPrChange w:id="1210" w:author="劳达球" w:date="2026-06-02T15:13:09Z">
              <w:rPr>
                <w:rFonts w:hint="eastAsia" w:ascii="仿宋_GB2312" w:eastAsia="仿宋_GB2312"/>
                <w:b/>
                <w:sz w:val="32"/>
                <w:szCs w:val="32"/>
                <w:highlight w:val="none"/>
              </w:rPr>
            </w:rPrChange>
          </w:rPr>
          <w:delText>第四条  一般性</w:delText>
        </w:r>
      </w:del>
      <w:del w:id="1212" w:author="劳达球" w:date="2026-06-02T15:12:26Z">
        <w:r>
          <w:rPr>
            <w:rFonts w:hint="eastAsia" w:ascii="仿宋" w:hAnsi="仿宋" w:eastAsia="仿宋" w:cs="仿宋"/>
            <w:b w:val="0"/>
            <w:bCs w:val="0"/>
            <w:color w:val="auto"/>
            <w:sz w:val="24"/>
            <w:szCs w:val="24"/>
            <w:rPrChange w:id="1213" w:author="劳达球" w:date="2026-06-02T15:13:09Z">
              <w:rPr>
                <w:rFonts w:hint="eastAsia" w:ascii="仿宋_GB2312" w:eastAsia="仿宋_GB2312"/>
                <w:b/>
                <w:bCs/>
                <w:sz w:val="32"/>
                <w:szCs w:val="32"/>
                <w:highlight w:val="none"/>
              </w:rPr>
            </w:rPrChange>
          </w:rPr>
          <w:delText>展位申请流程和分配办法</w:delText>
        </w:r>
      </w:del>
    </w:p>
    <w:p>
      <w:pPr>
        <w:keepNext w:val="0"/>
        <w:keepLines w:val="0"/>
        <w:pageBreakBefore w:val="0"/>
        <w:widowControl w:val="0"/>
        <w:kinsoku/>
        <w:wordWrap/>
        <w:overflowPunct/>
        <w:topLinePunct w:val="0"/>
        <w:autoSpaceDE/>
        <w:autoSpaceDN/>
        <w:bidi w:val="0"/>
        <w:adjustRightInd w:val="0"/>
        <w:snapToGrid/>
        <w:spacing w:line="579" w:lineRule="exact"/>
        <w:ind w:firstLine="675"/>
        <w:jc w:val="left"/>
        <w:textAlignment w:val="auto"/>
        <w:rPr>
          <w:del w:id="1216" w:author="劳达球" w:date="2026-06-02T15:12:26Z"/>
          <w:rFonts w:hint="eastAsia" w:ascii="仿宋" w:hAnsi="仿宋" w:eastAsia="仿宋" w:cs="仿宋"/>
          <w:bCs w:val="0"/>
          <w:color w:val="auto"/>
          <w:sz w:val="24"/>
          <w:szCs w:val="24"/>
          <w:shd w:val="clear"/>
          <w:rPrChange w:id="1217" w:author="劳达球" w:date="2026-06-02T15:13:09Z">
            <w:rPr>
              <w:del w:id="1218" w:author="劳达球" w:date="2026-06-02T15:12:26Z"/>
              <w:rFonts w:ascii="仿宋_GB2312" w:eastAsia="仿宋_GB2312"/>
              <w:bCs/>
              <w:sz w:val="32"/>
              <w:szCs w:val="32"/>
              <w:highlight w:val="none"/>
              <w:shd w:val="clear" w:color="auto" w:fill="FFFFFF"/>
            </w:rPr>
          </w:rPrChange>
        </w:rPr>
        <w:pPrChange w:id="1215" w:author="劳达球" w:date="2026-06-02T15:12:56Z">
          <w:pPr>
            <w:pStyle w:val="8"/>
            <w:keepNext w:val="0"/>
            <w:keepLines w:val="0"/>
            <w:pageBreakBefore w:val="0"/>
            <w:widowControl w:val="0"/>
            <w:kinsoku/>
            <w:wordWrap/>
            <w:overflowPunct/>
            <w:topLinePunct w:val="0"/>
            <w:autoSpaceDE/>
            <w:autoSpaceDN/>
            <w:bidi w:val="0"/>
            <w:adjustRightInd w:val="0"/>
            <w:snapToGrid/>
            <w:spacing w:line="579" w:lineRule="exact"/>
            <w:ind w:firstLine="675"/>
            <w:jc w:val="left"/>
            <w:textAlignment w:val="auto"/>
          </w:pPr>
        </w:pPrChange>
      </w:pPr>
      <w:del w:id="1219" w:author="劳达球" w:date="2026-06-02T15:12:26Z">
        <w:r>
          <w:rPr>
            <w:rFonts w:hint="eastAsia" w:ascii="仿宋" w:hAnsi="仿宋" w:eastAsia="仿宋" w:cs="仿宋"/>
            <w:color w:val="auto"/>
            <w:sz w:val="24"/>
            <w:szCs w:val="24"/>
            <w:rPrChange w:id="1220" w:author="劳达球" w:date="2026-06-02T15:13:09Z">
              <w:rPr>
                <w:rFonts w:hint="eastAsia" w:ascii="仿宋_GB2312" w:eastAsia="仿宋_GB2312"/>
                <w:sz w:val="32"/>
                <w:szCs w:val="32"/>
                <w:highlight w:val="none"/>
              </w:rPr>
            </w:rPrChange>
          </w:rPr>
          <w:delText>（一）申请参展企业注册并登录中国进出口商品交易会官网，</w:delText>
        </w:r>
      </w:del>
      <w:del w:id="1222" w:author="劳达球" w:date="2026-06-02T15:12:26Z">
        <w:r>
          <w:rPr>
            <w:rFonts w:hint="eastAsia" w:ascii="仿宋" w:hAnsi="仿宋" w:eastAsia="仿宋" w:cs="仿宋"/>
            <w:bCs w:val="0"/>
            <w:color w:val="auto"/>
            <w:sz w:val="24"/>
            <w:szCs w:val="24"/>
            <w:shd w:val="clear"/>
            <w:rPrChange w:id="1223" w:author="劳达球" w:date="2026-06-02T15:13:09Z">
              <w:rPr>
                <w:rFonts w:hint="eastAsia" w:ascii="仿宋_GB2312" w:eastAsia="仿宋_GB2312"/>
                <w:bCs/>
                <w:sz w:val="32"/>
                <w:szCs w:val="32"/>
                <w:highlight w:val="none"/>
                <w:shd w:val="clear" w:color="auto" w:fill="FFFFFF"/>
              </w:rPr>
            </w:rPrChange>
          </w:rPr>
          <w:delText>在规定时限内通过广交会“参展易捷通”平台</w:delText>
        </w:r>
      </w:del>
      <w:del w:id="1225" w:author="劳达球" w:date="2026-06-02T15:12:26Z">
        <w:r>
          <w:rPr>
            <w:rFonts w:hint="eastAsia" w:ascii="仿宋" w:hAnsi="仿宋" w:eastAsia="仿宋" w:cs="仿宋"/>
            <w:color w:val="auto"/>
            <w:sz w:val="24"/>
            <w:szCs w:val="24"/>
            <w:rPrChange w:id="1226" w:author="劳达球" w:date="2026-06-02T15:13:09Z">
              <w:rPr>
                <w:rFonts w:hint="eastAsia" w:ascii="仿宋_GB2312" w:eastAsia="仿宋_GB2312"/>
                <w:sz w:val="32"/>
                <w:szCs w:val="32"/>
                <w:highlight w:val="none"/>
              </w:rPr>
            </w:rPrChange>
          </w:rPr>
          <w:delText>在线申请一般性展位</w:delText>
        </w:r>
      </w:del>
      <w:del w:id="1228" w:author="劳达球" w:date="2026-06-02T15:12:26Z">
        <w:r>
          <w:rPr>
            <w:rFonts w:hint="eastAsia" w:ascii="仿宋" w:hAnsi="仿宋" w:eastAsia="仿宋" w:cs="仿宋"/>
            <w:bCs w:val="0"/>
            <w:color w:val="auto"/>
            <w:sz w:val="24"/>
            <w:szCs w:val="24"/>
            <w:shd w:val="clear"/>
            <w:rPrChange w:id="1229" w:author="劳达球" w:date="2026-06-02T15:13:09Z">
              <w:rPr>
                <w:rFonts w:hint="eastAsia" w:ascii="仿宋_GB2312" w:eastAsia="仿宋_GB2312"/>
                <w:bCs/>
                <w:sz w:val="32"/>
                <w:szCs w:val="32"/>
                <w:highlight w:val="none"/>
                <w:shd w:val="clear" w:color="auto" w:fill="FFFFFF"/>
              </w:rPr>
            </w:rPrChange>
          </w:rPr>
          <w:delText>（http://exhibitor.cantonfair.org.cn）</w:delText>
        </w:r>
      </w:del>
      <w:del w:id="1231" w:author="劳达球" w:date="2026-06-02T15:12:26Z">
        <w:r>
          <w:rPr>
            <w:rFonts w:hint="eastAsia" w:ascii="仿宋" w:hAnsi="仿宋" w:eastAsia="仿宋" w:cs="仿宋"/>
            <w:color w:val="auto"/>
            <w:sz w:val="24"/>
            <w:szCs w:val="24"/>
            <w:rPrChange w:id="1232" w:author="劳达球" w:date="2026-06-02T15:13:09Z">
              <w:rPr>
                <w:rFonts w:hint="eastAsia" w:ascii="仿宋_GB2312" w:eastAsia="仿宋_GB2312"/>
                <w:sz w:val="32"/>
                <w:szCs w:val="32"/>
                <w:highlight w:val="none"/>
              </w:rPr>
            </w:rPrChange>
          </w:rPr>
          <w:delText>。</w:delText>
        </w:r>
      </w:del>
      <w:del w:id="1234" w:author="劳达球" w:date="2026-06-02T15:12:26Z">
        <w:r>
          <w:rPr>
            <w:rFonts w:hint="eastAsia" w:ascii="仿宋" w:hAnsi="仿宋" w:eastAsia="仿宋" w:cs="仿宋"/>
            <w:bCs w:val="0"/>
            <w:color w:val="auto"/>
            <w:sz w:val="24"/>
            <w:szCs w:val="24"/>
            <w:shd w:val="clear"/>
            <w:rPrChange w:id="1235" w:author="劳达球" w:date="2026-06-02T15:13:09Z">
              <w:rPr>
                <w:rFonts w:hint="eastAsia" w:ascii="仿宋_GB2312" w:eastAsia="仿宋_GB2312"/>
                <w:bCs/>
                <w:sz w:val="32"/>
                <w:szCs w:val="32"/>
                <w:highlight w:val="none"/>
                <w:shd w:val="clear" w:color="auto" w:fill="FFFFFF"/>
              </w:rPr>
            </w:rPrChange>
          </w:rPr>
          <w:delText>申请企业应根据自身实际情况，按非流通型企业（生产型企业）或流通型企业（工贸或外贸型企业）填报企业类别，并按照中国进出口商品交易会参展展品范围（出口展），选择申报参展的展区</w:delText>
        </w:r>
      </w:del>
      <w:del w:id="1237" w:author="劳达球" w:date="2026-06-02T15:12:26Z">
        <w:r>
          <w:rPr>
            <w:rFonts w:hint="eastAsia" w:ascii="仿宋" w:hAnsi="仿宋" w:eastAsia="仿宋" w:cs="仿宋"/>
            <w:bCs w:val="0"/>
            <w:color w:val="auto"/>
            <w:sz w:val="24"/>
            <w:szCs w:val="24"/>
            <w:shd w:val="clear"/>
            <w:lang w:val="en-US" w:eastAsia="zh-CN"/>
            <w:rPrChange w:id="1238" w:author="劳达球" w:date="2026-06-02T15:13:09Z">
              <w:rPr>
                <w:rFonts w:hint="eastAsia" w:ascii="仿宋_GB2312" w:eastAsia="仿宋_GB2312"/>
                <w:bCs/>
                <w:sz w:val="32"/>
                <w:szCs w:val="32"/>
                <w:highlight w:val="none"/>
                <w:shd w:val="clear" w:color="auto" w:fill="FFFFFF"/>
                <w:lang w:val="en-US" w:eastAsia="zh-CN"/>
              </w:rPr>
            </w:rPrChange>
          </w:rPr>
          <w:delText>和展位数量</w:delText>
        </w:r>
      </w:del>
      <w:del w:id="1240" w:author="劳达球" w:date="2026-06-02T15:12:26Z">
        <w:r>
          <w:rPr>
            <w:rFonts w:hint="eastAsia" w:ascii="仿宋" w:hAnsi="仿宋" w:eastAsia="仿宋" w:cs="仿宋"/>
            <w:bCs w:val="0"/>
            <w:color w:val="auto"/>
            <w:sz w:val="24"/>
            <w:szCs w:val="24"/>
            <w:shd w:val="clear"/>
            <w:rPrChange w:id="1241" w:author="劳达球" w:date="2026-06-02T15:13:09Z">
              <w:rPr>
                <w:rFonts w:hint="eastAsia" w:ascii="仿宋_GB2312" w:eastAsia="仿宋_GB2312"/>
                <w:bCs/>
                <w:sz w:val="32"/>
                <w:szCs w:val="32"/>
                <w:highlight w:val="none"/>
                <w:shd w:val="clear" w:color="auto" w:fill="FFFFFF"/>
              </w:rPr>
            </w:rPrChange>
          </w:rPr>
          <w:delText>。同时按照珠海分团发布的一般性展位申报工作通知要求报送纸质材料。</w:delText>
        </w:r>
      </w:del>
    </w:p>
    <w:p>
      <w:pPr>
        <w:keepNext w:val="0"/>
        <w:keepLines w:val="0"/>
        <w:pageBreakBefore w:val="0"/>
        <w:widowControl/>
        <w:kinsoku/>
        <w:wordWrap/>
        <w:overflowPunct/>
        <w:topLinePunct w:val="0"/>
        <w:autoSpaceDE/>
        <w:autoSpaceDN/>
        <w:bidi w:val="0"/>
        <w:snapToGrid/>
        <w:spacing w:line="240" w:lineRule="auto"/>
        <w:ind w:firstLine="0"/>
        <w:jc w:val="left"/>
        <w:textAlignment w:val="auto"/>
        <w:rPr>
          <w:del w:id="1244" w:author="劳达球" w:date="2026-06-02T15:12:26Z"/>
          <w:rFonts w:hint="eastAsia" w:ascii="仿宋" w:hAnsi="仿宋" w:eastAsia="仿宋" w:cs="仿宋"/>
          <w:color w:val="auto"/>
          <w:kern w:val="2"/>
          <w:sz w:val="24"/>
          <w:szCs w:val="24"/>
          <w:rPrChange w:id="1245" w:author="劳达球" w:date="2026-06-02T15:13:09Z">
            <w:rPr>
              <w:del w:id="1246" w:author="劳达球" w:date="2026-06-02T15:12:26Z"/>
              <w:rFonts w:ascii="仿宋_GB2312" w:hAnsi="宋体" w:eastAsia="仿宋_GB2312" w:cs="仿宋_GB2312"/>
              <w:color w:val="000000"/>
              <w:kern w:val="0"/>
              <w:sz w:val="31"/>
              <w:szCs w:val="31"/>
              <w:highlight w:val="none"/>
            </w:rPr>
          </w:rPrChange>
        </w:rPr>
        <w:pPrChange w:id="1243" w:author="劳达球" w:date="2026-06-02T15:12:56Z">
          <w:pPr>
            <w:keepNext w:val="0"/>
            <w:keepLines w:val="0"/>
            <w:pageBreakBefore w:val="0"/>
            <w:widowControl/>
            <w:kinsoku/>
            <w:wordWrap/>
            <w:overflowPunct/>
            <w:topLinePunct w:val="0"/>
            <w:autoSpaceDE/>
            <w:autoSpaceDN/>
            <w:bidi w:val="0"/>
            <w:snapToGrid/>
            <w:spacing w:line="579" w:lineRule="exact"/>
            <w:ind w:firstLine="640"/>
            <w:jc w:val="left"/>
            <w:textAlignment w:val="auto"/>
          </w:pPr>
        </w:pPrChange>
      </w:pPr>
      <w:del w:id="1247" w:author="劳达球" w:date="2026-06-02T15:12:26Z">
        <w:r>
          <w:rPr>
            <w:rFonts w:hint="eastAsia" w:ascii="仿宋" w:hAnsi="仿宋" w:eastAsia="仿宋" w:cs="仿宋"/>
            <w:color w:val="auto"/>
            <w:sz w:val="24"/>
            <w:szCs w:val="24"/>
            <w:rPrChange w:id="1248" w:author="劳达球" w:date="2026-06-02T15:13:09Z">
              <w:rPr>
                <w:rFonts w:hint="eastAsia" w:ascii="仿宋_GB2312" w:eastAsia="仿宋_GB2312"/>
                <w:sz w:val="32"/>
                <w:szCs w:val="32"/>
                <w:highlight w:val="none"/>
              </w:rPr>
            </w:rPrChange>
          </w:rPr>
          <w:delText>（二）珠海</w:delText>
        </w:r>
      </w:del>
      <w:del w:id="1250" w:author="劳达球" w:date="2026-06-02T15:12:26Z">
        <w:r>
          <w:rPr>
            <w:rFonts w:hint="eastAsia" w:ascii="仿宋" w:hAnsi="仿宋" w:eastAsia="仿宋" w:cs="仿宋"/>
            <w:color w:val="auto"/>
            <w:sz w:val="24"/>
            <w:szCs w:val="24"/>
            <w:lang w:eastAsia="zh-CN"/>
            <w:rPrChange w:id="1251" w:author="劳达球" w:date="2026-06-02T15:13:09Z">
              <w:rPr>
                <w:rFonts w:hint="eastAsia" w:ascii="仿宋_GB2312" w:eastAsia="仿宋_GB2312"/>
                <w:sz w:val="32"/>
                <w:szCs w:val="32"/>
                <w:highlight w:val="none"/>
                <w:lang w:eastAsia="zh-CN"/>
              </w:rPr>
            </w:rPrChange>
          </w:rPr>
          <w:delText>交易</w:delText>
        </w:r>
      </w:del>
      <w:del w:id="1253" w:author="劳达球" w:date="2026-06-02T15:12:26Z">
        <w:r>
          <w:rPr>
            <w:rFonts w:hint="eastAsia" w:ascii="仿宋" w:hAnsi="仿宋" w:eastAsia="仿宋" w:cs="仿宋"/>
            <w:color w:val="auto"/>
            <w:sz w:val="24"/>
            <w:szCs w:val="24"/>
            <w:rPrChange w:id="1254" w:author="劳达球" w:date="2026-06-02T15:13:09Z">
              <w:rPr>
                <w:rFonts w:hint="eastAsia" w:ascii="仿宋_GB2312" w:eastAsia="仿宋_GB2312"/>
                <w:sz w:val="32"/>
                <w:szCs w:val="32"/>
                <w:highlight w:val="none"/>
              </w:rPr>
            </w:rPrChange>
          </w:rPr>
          <w:delText>分团对申请企业进行评分，拟定初步分配方案，提交市商务局局长办公会议审定，</w:delText>
        </w:r>
      </w:del>
      <w:del w:id="1256" w:author="劳达球" w:date="2026-06-02T15:12:26Z">
        <w:r>
          <w:rPr>
            <w:rFonts w:hint="eastAsia" w:ascii="仿宋" w:hAnsi="仿宋" w:eastAsia="仿宋" w:cs="仿宋"/>
            <w:color w:val="auto"/>
            <w:kern w:val="2"/>
            <w:sz w:val="24"/>
            <w:szCs w:val="24"/>
            <w:rPrChange w:id="1257" w:author="劳达球" w:date="2026-06-02T15:13:09Z">
              <w:rPr>
                <w:rFonts w:ascii="仿宋_GB2312" w:hAnsi="宋体" w:eastAsia="仿宋_GB2312" w:cs="仿宋_GB2312"/>
                <w:color w:val="000000"/>
                <w:kern w:val="0"/>
                <w:sz w:val="31"/>
                <w:szCs w:val="31"/>
                <w:highlight w:val="none"/>
              </w:rPr>
            </w:rPrChange>
          </w:rPr>
          <w:delText>并抄报纪检监察</w:delText>
        </w:r>
      </w:del>
      <w:del w:id="1259" w:author="劳达球" w:date="2026-06-02T15:12:26Z">
        <w:r>
          <w:rPr>
            <w:rFonts w:hint="eastAsia" w:ascii="仿宋" w:hAnsi="仿宋" w:eastAsia="仿宋" w:cs="仿宋"/>
            <w:color w:val="auto"/>
            <w:kern w:val="2"/>
            <w:sz w:val="24"/>
            <w:szCs w:val="24"/>
            <w:rPrChange w:id="1260" w:author="劳达球" w:date="2026-06-02T15:13:09Z">
              <w:rPr>
                <w:rFonts w:hint="eastAsia" w:ascii="仿宋_GB2312" w:hAnsi="宋体" w:eastAsia="仿宋_GB2312" w:cs="仿宋_GB2312"/>
                <w:color w:val="000000"/>
                <w:kern w:val="0"/>
                <w:sz w:val="31"/>
                <w:szCs w:val="31"/>
                <w:highlight w:val="none"/>
              </w:rPr>
            </w:rPrChange>
          </w:rPr>
          <w:delText>部门。</w:delText>
        </w:r>
      </w:del>
    </w:p>
    <w:p>
      <w:pPr>
        <w:keepNext w:val="0"/>
        <w:keepLines w:val="0"/>
        <w:pageBreakBefore w:val="0"/>
        <w:kinsoku/>
        <w:wordWrap/>
        <w:overflowPunct/>
        <w:topLinePunct w:val="0"/>
        <w:autoSpaceDE/>
        <w:autoSpaceDN/>
        <w:bidi w:val="0"/>
        <w:snapToGrid/>
        <w:spacing w:line="579" w:lineRule="exact"/>
        <w:jc w:val="left"/>
        <w:textAlignment w:val="auto"/>
        <w:rPr>
          <w:del w:id="1263" w:author="劳达球" w:date="2026-06-02T15:12:26Z"/>
          <w:rFonts w:hint="eastAsia" w:ascii="仿宋" w:hAnsi="仿宋" w:eastAsia="仿宋" w:cs="仿宋"/>
          <w:color w:val="auto"/>
          <w:sz w:val="24"/>
          <w:szCs w:val="24"/>
          <w:rPrChange w:id="1264" w:author="劳达球" w:date="2026-06-02T15:13:09Z">
            <w:rPr>
              <w:del w:id="1265" w:author="劳达球" w:date="2026-06-02T15:12:26Z"/>
              <w:rFonts w:ascii="仿宋_GB2312" w:eastAsia="仿宋_GB2312"/>
              <w:sz w:val="32"/>
              <w:szCs w:val="32"/>
              <w:highlight w:val="none"/>
            </w:rPr>
          </w:rPrChange>
        </w:rPr>
        <w:pPrChange w:id="1262" w:author="劳达球" w:date="2026-06-02T15:12:56Z">
          <w:pPr>
            <w:pStyle w:val="8"/>
            <w:keepNext w:val="0"/>
            <w:keepLines w:val="0"/>
            <w:pageBreakBefore w:val="0"/>
            <w:kinsoku/>
            <w:wordWrap/>
            <w:overflowPunct/>
            <w:topLinePunct w:val="0"/>
            <w:autoSpaceDE/>
            <w:autoSpaceDN/>
            <w:bidi w:val="0"/>
            <w:snapToGrid/>
            <w:spacing w:line="579" w:lineRule="exact"/>
            <w:jc w:val="left"/>
            <w:textAlignment w:val="auto"/>
          </w:pPr>
        </w:pPrChange>
      </w:pPr>
      <w:del w:id="1266" w:author="劳达球" w:date="2026-06-02T15:12:26Z">
        <w:r>
          <w:rPr>
            <w:rFonts w:hint="eastAsia" w:ascii="仿宋" w:hAnsi="仿宋" w:eastAsia="仿宋" w:cs="仿宋"/>
            <w:color w:val="auto"/>
            <w:sz w:val="24"/>
            <w:szCs w:val="24"/>
            <w:rPrChange w:id="1267" w:author="劳达球" w:date="2026-06-02T15:13:09Z">
              <w:rPr>
                <w:rFonts w:hint="eastAsia" w:ascii="仿宋_GB2312" w:eastAsia="仿宋_GB2312"/>
                <w:sz w:val="32"/>
                <w:szCs w:val="32"/>
                <w:highlight w:val="none"/>
              </w:rPr>
            </w:rPrChange>
          </w:rPr>
          <w:delText xml:space="preserve">    （三）展位最终分配结果在市商务局网站公示五天，接受企业及社会公众监督。申请企业如对分配结果有异议，可将书面意见送至珠海分团。</w:delText>
        </w:r>
      </w:del>
    </w:p>
    <w:p>
      <w:pPr>
        <w:keepNext w:val="0"/>
        <w:keepLines w:val="0"/>
        <w:pageBreakBefore w:val="0"/>
        <w:kinsoku/>
        <w:wordWrap/>
        <w:overflowPunct/>
        <w:topLinePunct w:val="0"/>
        <w:autoSpaceDE/>
        <w:autoSpaceDN/>
        <w:bidi w:val="0"/>
        <w:snapToGrid/>
        <w:spacing w:line="579" w:lineRule="exact"/>
        <w:jc w:val="left"/>
        <w:textAlignment w:val="auto"/>
        <w:rPr>
          <w:del w:id="1270" w:author="劳达球" w:date="2026-06-02T15:12:26Z"/>
          <w:rFonts w:hint="eastAsia" w:ascii="仿宋" w:hAnsi="仿宋" w:eastAsia="仿宋" w:cs="仿宋"/>
          <w:b w:val="0"/>
          <w:color w:val="auto"/>
          <w:sz w:val="24"/>
          <w:szCs w:val="24"/>
          <w:rPrChange w:id="1271" w:author="劳达球" w:date="2026-06-02T15:13:09Z">
            <w:rPr>
              <w:del w:id="1272" w:author="劳达球" w:date="2026-06-02T15:12:26Z"/>
              <w:rFonts w:ascii="仿宋_GB2312" w:eastAsia="仿宋_GB2312"/>
              <w:b/>
              <w:sz w:val="32"/>
              <w:szCs w:val="32"/>
              <w:highlight w:val="none"/>
            </w:rPr>
          </w:rPrChange>
        </w:rPr>
        <w:pPrChange w:id="1269" w:author="劳达球" w:date="2026-06-02T15:12:56Z">
          <w:pPr>
            <w:pStyle w:val="8"/>
            <w:keepNext w:val="0"/>
            <w:keepLines w:val="0"/>
            <w:pageBreakBefore w:val="0"/>
            <w:kinsoku/>
            <w:wordWrap/>
            <w:overflowPunct/>
            <w:topLinePunct w:val="0"/>
            <w:autoSpaceDE/>
            <w:autoSpaceDN/>
            <w:bidi w:val="0"/>
            <w:snapToGrid/>
            <w:spacing w:line="579" w:lineRule="exact"/>
            <w:jc w:val="left"/>
            <w:textAlignment w:val="auto"/>
          </w:pPr>
        </w:pPrChange>
      </w:pPr>
      <w:del w:id="1273" w:author="劳达球" w:date="2026-06-02T15:12:26Z">
        <w:r>
          <w:rPr>
            <w:rFonts w:hint="eastAsia" w:ascii="仿宋" w:hAnsi="仿宋" w:eastAsia="仿宋" w:cs="仿宋"/>
            <w:color w:val="auto"/>
            <w:sz w:val="24"/>
            <w:szCs w:val="24"/>
            <w:rPrChange w:id="1274" w:author="劳达球" w:date="2026-06-02T15:13:09Z">
              <w:rPr>
                <w:rFonts w:hint="eastAsia" w:ascii="仿宋_GB2312" w:eastAsia="仿宋_GB2312"/>
                <w:sz w:val="32"/>
                <w:szCs w:val="32"/>
                <w:highlight w:val="none"/>
              </w:rPr>
            </w:rPrChange>
          </w:rPr>
          <w:delText xml:space="preserve">    </w:delText>
        </w:r>
      </w:del>
      <w:del w:id="1276" w:author="劳达球" w:date="2026-06-02T15:12:26Z">
        <w:r>
          <w:rPr>
            <w:rFonts w:hint="eastAsia" w:ascii="仿宋" w:hAnsi="仿宋" w:eastAsia="仿宋" w:cs="仿宋"/>
            <w:b w:val="0"/>
            <w:color w:val="auto"/>
            <w:sz w:val="24"/>
            <w:szCs w:val="24"/>
            <w:rPrChange w:id="1277" w:author="劳达球" w:date="2026-06-02T15:13:09Z">
              <w:rPr>
                <w:rFonts w:hint="eastAsia" w:ascii="仿宋_GB2312" w:eastAsia="仿宋_GB2312"/>
                <w:b/>
                <w:sz w:val="32"/>
                <w:szCs w:val="32"/>
                <w:highlight w:val="none"/>
              </w:rPr>
            </w:rPrChange>
          </w:rPr>
          <w:delText>第五条  一般性展位安排原则</w:delText>
        </w:r>
      </w:del>
    </w:p>
    <w:p>
      <w:pPr>
        <w:keepNext w:val="0"/>
        <w:keepLines w:val="0"/>
        <w:pageBreakBefore w:val="0"/>
        <w:shd w:val="clear" w:color="auto" w:fill="FFFFFF"/>
        <w:kinsoku/>
        <w:wordWrap/>
        <w:overflowPunct/>
        <w:topLinePunct w:val="0"/>
        <w:autoSpaceDE/>
        <w:autoSpaceDN/>
        <w:bidi w:val="0"/>
        <w:snapToGrid/>
        <w:spacing w:line="579" w:lineRule="exact"/>
        <w:ind w:firstLine="640"/>
        <w:jc w:val="left"/>
        <w:textAlignment w:val="auto"/>
        <w:rPr>
          <w:del w:id="1280" w:author="劳达球" w:date="2026-06-02T15:12:26Z"/>
          <w:rFonts w:hint="eastAsia" w:ascii="仿宋" w:hAnsi="仿宋" w:eastAsia="仿宋" w:cs="仿宋"/>
          <w:color w:val="auto"/>
          <w:sz w:val="24"/>
          <w:szCs w:val="24"/>
          <w:rPrChange w:id="1281" w:author="劳达球" w:date="2026-06-02T15:13:09Z">
            <w:rPr>
              <w:del w:id="1282" w:author="劳达球" w:date="2026-06-02T15:12:26Z"/>
              <w:rFonts w:ascii="仿宋_GB2312" w:eastAsia="仿宋_GB2312"/>
              <w:sz w:val="32"/>
              <w:szCs w:val="32"/>
              <w:highlight w:val="none"/>
            </w:rPr>
          </w:rPrChange>
        </w:rPr>
        <w:pPrChange w:id="1279" w:author="劳达球" w:date="2026-06-02T15:12:56Z">
          <w:pPr>
            <w:pStyle w:val="8"/>
            <w:keepNext w:val="0"/>
            <w:keepLines w:val="0"/>
            <w:pageBreakBefore w:val="0"/>
            <w:shd w:val="clear" w:color="auto" w:fill="FFFFFF"/>
            <w:kinsoku/>
            <w:wordWrap/>
            <w:overflowPunct/>
            <w:topLinePunct w:val="0"/>
            <w:autoSpaceDE/>
            <w:autoSpaceDN/>
            <w:bidi w:val="0"/>
            <w:snapToGrid/>
            <w:spacing w:line="579" w:lineRule="exact"/>
            <w:ind w:firstLine="640"/>
            <w:jc w:val="left"/>
            <w:textAlignment w:val="auto"/>
          </w:pPr>
        </w:pPrChange>
      </w:pPr>
      <w:del w:id="1283" w:author="劳达球" w:date="2026-06-02T15:12:26Z">
        <w:r>
          <w:rPr>
            <w:rFonts w:hint="eastAsia" w:ascii="仿宋" w:hAnsi="仿宋" w:eastAsia="仿宋" w:cs="仿宋"/>
            <w:color w:val="auto"/>
            <w:sz w:val="24"/>
            <w:szCs w:val="24"/>
            <w:rPrChange w:id="1284" w:author="劳达球" w:date="2026-06-02T15:13:09Z">
              <w:rPr>
                <w:rFonts w:hint="eastAsia" w:ascii="仿宋_GB2312" w:eastAsia="仿宋_GB2312"/>
                <w:sz w:val="32"/>
                <w:szCs w:val="32"/>
                <w:highlight w:val="none"/>
              </w:rPr>
            </w:rPrChange>
          </w:rPr>
          <w:delText>（一）一定两届原则。</w:delText>
        </w:r>
      </w:del>
      <w:del w:id="1286" w:author="劳达球" w:date="2026-06-02T15:12:26Z">
        <w:r>
          <w:rPr>
            <w:rFonts w:hint="eastAsia" w:ascii="仿宋" w:hAnsi="仿宋" w:eastAsia="仿宋" w:cs="仿宋"/>
            <w:bCs w:val="0"/>
            <w:color w:val="auto"/>
            <w:sz w:val="24"/>
            <w:szCs w:val="24"/>
            <w:shd w:val="clear"/>
            <w:rPrChange w:id="1287" w:author="劳达球" w:date="2026-06-02T15:13:09Z">
              <w:rPr>
                <w:rFonts w:hint="eastAsia" w:ascii="仿宋_GB2312" w:eastAsia="仿宋_GB2312"/>
                <w:bCs/>
                <w:sz w:val="32"/>
                <w:szCs w:val="32"/>
                <w:highlight w:val="none"/>
                <w:shd w:val="clear" w:color="auto" w:fill="FFFFFF"/>
              </w:rPr>
            </w:rPrChange>
          </w:rPr>
          <w:delText>一般性展位安排实行一年一评制，每届秋交会重评</w:delText>
        </w:r>
      </w:del>
      <w:del w:id="1289" w:author="劳达球" w:date="2026-06-02T15:12:26Z">
        <w:r>
          <w:rPr>
            <w:rFonts w:hint="eastAsia" w:ascii="仿宋" w:hAnsi="仿宋" w:eastAsia="仿宋" w:cs="仿宋"/>
            <w:color w:val="auto"/>
            <w:sz w:val="24"/>
            <w:szCs w:val="24"/>
            <w:shd w:val="clear"/>
            <w:rPrChange w:id="1290" w:author="劳达球" w:date="2026-06-02T15:13:09Z">
              <w:rPr>
                <w:rFonts w:hint="eastAsia" w:ascii="仿宋_GB2312" w:eastAsia="仿宋_GB2312"/>
                <w:sz w:val="32"/>
                <w:szCs w:val="32"/>
                <w:highlight w:val="none"/>
                <w:shd w:val="clear" w:color="auto" w:fill="FFFFFF"/>
              </w:rPr>
            </w:rPrChange>
          </w:rPr>
          <w:delText>，原则上一定两届不变。</w:delText>
        </w:r>
      </w:del>
      <w:del w:id="1292" w:author="劳达球" w:date="2026-06-02T15:12:26Z">
        <w:r>
          <w:rPr>
            <w:rFonts w:hint="eastAsia" w:ascii="仿宋" w:hAnsi="仿宋" w:eastAsia="仿宋" w:cs="仿宋"/>
            <w:color w:val="auto"/>
            <w:sz w:val="24"/>
            <w:szCs w:val="24"/>
            <w:shd w:val="clear"/>
            <w:rPrChange w:id="1293" w:author="劳达球" w:date="2026-06-02T15:13:09Z">
              <w:rPr>
                <w:rFonts w:hint="eastAsia" w:ascii="仿宋_GB2312" w:eastAsia="仿宋_GB2312"/>
                <w:sz w:val="32"/>
                <w:szCs w:val="32"/>
                <w:highlight w:val="none"/>
                <w:shd w:val="clear" w:color="auto" w:fill="FFFFFF"/>
              </w:rPr>
            </w:rPrChange>
          </w:rPr>
          <w:br w:type="textWrapping"/>
        </w:r>
      </w:del>
      <w:del w:id="1295" w:author="劳达球" w:date="2026-06-02T15:12:26Z">
        <w:r>
          <w:rPr>
            <w:rFonts w:hint="eastAsia" w:ascii="仿宋" w:hAnsi="仿宋" w:eastAsia="仿宋" w:cs="仿宋"/>
            <w:color w:val="auto"/>
            <w:sz w:val="24"/>
            <w:szCs w:val="24"/>
            <w:shd w:val="clear"/>
            <w:lang w:val="en-US" w:eastAsia="zh-CN"/>
            <w:rPrChange w:id="1296" w:author="劳达球" w:date="2026-06-02T15:13:09Z">
              <w:rPr>
                <w:rFonts w:hint="eastAsia" w:ascii="仿宋_GB2312" w:eastAsia="仿宋_GB2312"/>
                <w:sz w:val="32"/>
                <w:szCs w:val="32"/>
                <w:highlight w:val="none"/>
                <w:shd w:val="clear" w:color="auto" w:fill="FFFFFF"/>
                <w:lang w:val="en-US" w:eastAsia="zh-CN"/>
              </w:rPr>
            </w:rPrChange>
          </w:rPr>
          <w:delText xml:space="preserve">    </w:delText>
        </w:r>
      </w:del>
      <w:del w:id="1298" w:author="劳达球" w:date="2026-06-02T15:12:26Z">
        <w:r>
          <w:rPr>
            <w:rFonts w:hint="eastAsia" w:ascii="仿宋" w:hAnsi="仿宋" w:eastAsia="仿宋" w:cs="仿宋"/>
            <w:color w:val="auto"/>
            <w:sz w:val="24"/>
            <w:szCs w:val="24"/>
            <w:rPrChange w:id="1299" w:author="劳达球" w:date="2026-06-02T15:13:09Z">
              <w:rPr>
                <w:rFonts w:hint="eastAsia" w:ascii="仿宋_GB2312" w:eastAsia="仿宋_GB2312"/>
                <w:sz w:val="32"/>
                <w:szCs w:val="32"/>
                <w:highlight w:val="none"/>
              </w:rPr>
            </w:rPrChange>
          </w:rPr>
          <w:delText>（二）按评分排名安排。各类展区一般性展位按企业得分高低排名依次分配，获得展位的最低分数线根据各展区的展位数量以及企业申请情况予以确定。对连续参加10届及以上广交会的老企业，分数相同条件下优先安排展位</w:delText>
        </w:r>
      </w:del>
      <w:del w:id="1301" w:author="劳达球" w:date="2026-06-02T15:12:26Z">
        <w:r>
          <w:rPr>
            <w:rFonts w:hint="eastAsia" w:ascii="仿宋" w:hAnsi="仿宋" w:eastAsia="仿宋" w:cs="仿宋"/>
            <w:bCs w:val="0"/>
            <w:color w:val="auto"/>
            <w:sz w:val="24"/>
            <w:szCs w:val="24"/>
            <w:rPrChange w:id="1302" w:author="劳达球" w:date="2026-06-02T15:13:09Z">
              <w:rPr>
                <w:rFonts w:hint="eastAsia" w:ascii="仿宋_GB2312" w:eastAsia="仿宋_GB2312"/>
                <w:bCs/>
                <w:sz w:val="32"/>
                <w:szCs w:val="32"/>
                <w:highlight w:val="none"/>
              </w:rPr>
            </w:rPrChange>
          </w:rPr>
          <w:delText>。</w:delText>
        </w:r>
      </w:del>
    </w:p>
    <w:p>
      <w:pPr>
        <w:keepNext w:val="0"/>
        <w:keepLines w:val="0"/>
        <w:pageBreakBefore w:val="0"/>
        <w:kinsoku/>
        <w:wordWrap/>
        <w:overflowPunct/>
        <w:topLinePunct w:val="0"/>
        <w:autoSpaceDE/>
        <w:autoSpaceDN/>
        <w:bidi w:val="0"/>
        <w:snapToGrid/>
        <w:spacing w:line="579" w:lineRule="exact"/>
        <w:ind w:firstLine="604" w:firstLineChars="189"/>
        <w:jc w:val="left"/>
        <w:textAlignment w:val="auto"/>
        <w:rPr>
          <w:del w:id="1305" w:author="劳达球" w:date="2026-06-02T15:12:26Z"/>
          <w:rFonts w:hint="eastAsia" w:ascii="仿宋" w:hAnsi="仿宋" w:eastAsia="仿宋" w:cs="仿宋"/>
          <w:color w:val="auto"/>
          <w:sz w:val="24"/>
          <w:szCs w:val="24"/>
          <w:rPrChange w:id="1306" w:author="劳达球" w:date="2026-06-02T15:13:09Z">
            <w:rPr>
              <w:del w:id="1307" w:author="劳达球" w:date="2026-06-02T15:12:26Z"/>
              <w:rFonts w:ascii="仿宋_GB2312" w:eastAsia="仿宋_GB2312"/>
              <w:sz w:val="32"/>
              <w:szCs w:val="32"/>
              <w:highlight w:val="none"/>
            </w:rPr>
          </w:rPrChange>
        </w:rPr>
        <w:pPrChange w:id="1304" w:author="劳达球" w:date="2026-06-02T15:12:56Z">
          <w:pPr>
            <w:pStyle w:val="8"/>
            <w:keepNext w:val="0"/>
            <w:keepLines w:val="0"/>
            <w:pageBreakBefore w:val="0"/>
            <w:kinsoku/>
            <w:wordWrap/>
            <w:overflowPunct/>
            <w:topLinePunct w:val="0"/>
            <w:autoSpaceDE/>
            <w:autoSpaceDN/>
            <w:bidi w:val="0"/>
            <w:snapToGrid/>
            <w:spacing w:line="579" w:lineRule="exact"/>
            <w:ind w:firstLine="604" w:firstLineChars="189"/>
            <w:jc w:val="left"/>
            <w:textAlignment w:val="auto"/>
          </w:pPr>
        </w:pPrChange>
      </w:pPr>
      <w:del w:id="1308" w:author="劳达球" w:date="2026-06-02T15:12:26Z">
        <w:r>
          <w:rPr>
            <w:rFonts w:hint="eastAsia" w:ascii="仿宋" w:hAnsi="仿宋" w:eastAsia="仿宋" w:cs="仿宋"/>
            <w:color w:val="auto"/>
            <w:sz w:val="24"/>
            <w:szCs w:val="24"/>
            <w:rPrChange w:id="1309" w:author="劳达球" w:date="2026-06-02T15:13:09Z">
              <w:rPr>
                <w:rFonts w:hint="eastAsia" w:ascii="仿宋_GB2312" w:eastAsia="仿宋_GB2312"/>
                <w:sz w:val="32"/>
                <w:szCs w:val="32"/>
                <w:highlight w:val="none"/>
              </w:rPr>
            </w:rPrChange>
          </w:rPr>
          <w:delText>（三）展区数量限制。生产型企业最多可申请和分配3个展区的展位。流通型企业，上年度出口额1000万美元以下的，最多可申请和分配不超过3个展区的展位；上年度出口额1000万－2000万美元的，不超过4个展区的展位；上年度出口额2000万美元以上的，不超过5个展区的展位。企业申请展位时，需自报主营产品，在分数相同或接近条件下，对应展区出口额高低次序安排展位。</w:delText>
        </w:r>
      </w:del>
    </w:p>
    <w:p>
      <w:pPr>
        <w:keepNext w:val="0"/>
        <w:keepLines w:val="0"/>
        <w:pageBreakBefore w:val="0"/>
        <w:kinsoku/>
        <w:wordWrap/>
        <w:overflowPunct/>
        <w:topLinePunct w:val="0"/>
        <w:autoSpaceDE/>
        <w:autoSpaceDN/>
        <w:bidi w:val="0"/>
        <w:snapToGrid/>
        <w:spacing w:line="579" w:lineRule="exact"/>
        <w:ind w:firstLine="604" w:firstLineChars="189"/>
        <w:jc w:val="left"/>
        <w:textAlignment w:val="auto"/>
        <w:rPr>
          <w:del w:id="1312" w:author="劳达球" w:date="2026-06-02T15:12:26Z"/>
          <w:rFonts w:hint="eastAsia" w:ascii="仿宋" w:hAnsi="仿宋" w:eastAsia="仿宋" w:cs="仿宋"/>
          <w:color w:val="auto"/>
          <w:sz w:val="24"/>
          <w:szCs w:val="24"/>
          <w:rPrChange w:id="1313" w:author="劳达球" w:date="2026-06-02T15:13:09Z">
            <w:rPr>
              <w:del w:id="1314" w:author="劳达球" w:date="2026-06-02T15:12:26Z"/>
              <w:rFonts w:hint="eastAsia" w:ascii="仿宋_GB2312" w:eastAsia="仿宋_GB2312"/>
              <w:sz w:val="32"/>
              <w:szCs w:val="32"/>
              <w:highlight w:val="none"/>
            </w:rPr>
          </w:rPrChange>
        </w:rPr>
        <w:pPrChange w:id="1311" w:author="劳达球" w:date="2026-06-02T15:12:56Z">
          <w:pPr>
            <w:pStyle w:val="8"/>
            <w:keepNext w:val="0"/>
            <w:keepLines w:val="0"/>
            <w:pageBreakBefore w:val="0"/>
            <w:kinsoku/>
            <w:wordWrap/>
            <w:overflowPunct/>
            <w:topLinePunct w:val="0"/>
            <w:autoSpaceDE/>
            <w:autoSpaceDN/>
            <w:bidi w:val="0"/>
            <w:snapToGrid/>
            <w:spacing w:line="579" w:lineRule="exact"/>
            <w:ind w:firstLine="604" w:firstLineChars="189"/>
            <w:jc w:val="left"/>
            <w:textAlignment w:val="auto"/>
          </w:pPr>
        </w:pPrChange>
      </w:pPr>
      <w:del w:id="1315" w:author="劳达球" w:date="2026-06-02T15:12:26Z">
        <w:r>
          <w:rPr>
            <w:rFonts w:hint="eastAsia" w:ascii="仿宋" w:hAnsi="仿宋" w:eastAsia="仿宋" w:cs="仿宋"/>
            <w:color w:val="auto"/>
            <w:sz w:val="24"/>
            <w:szCs w:val="24"/>
            <w:lang w:eastAsia="zh-CN"/>
            <w:rPrChange w:id="1316" w:author="劳达球" w:date="2026-06-02T15:13:09Z">
              <w:rPr>
                <w:rFonts w:hint="eastAsia" w:ascii="仿宋_GB2312" w:eastAsia="仿宋_GB2312"/>
                <w:sz w:val="32"/>
                <w:szCs w:val="32"/>
                <w:highlight w:val="none"/>
                <w:lang w:eastAsia="zh-CN"/>
              </w:rPr>
            </w:rPrChange>
          </w:rPr>
          <w:delText>（</w:delText>
        </w:r>
      </w:del>
      <w:del w:id="1318" w:author="劳达球" w:date="2026-06-02T15:12:26Z">
        <w:r>
          <w:rPr>
            <w:rFonts w:hint="eastAsia" w:ascii="仿宋" w:hAnsi="仿宋" w:eastAsia="仿宋" w:cs="仿宋"/>
            <w:color w:val="auto"/>
            <w:sz w:val="24"/>
            <w:szCs w:val="24"/>
            <w:lang w:val="en-US" w:eastAsia="zh-CN"/>
            <w:rPrChange w:id="1319" w:author="劳达球" w:date="2026-06-02T15:13:09Z">
              <w:rPr>
                <w:rFonts w:hint="eastAsia" w:ascii="仿宋_GB2312" w:eastAsia="仿宋_GB2312"/>
                <w:sz w:val="32"/>
                <w:szCs w:val="32"/>
                <w:highlight w:val="none"/>
                <w:lang w:val="en-US" w:eastAsia="zh-CN"/>
              </w:rPr>
            </w:rPrChange>
          </w:rPr>
          <w:delText>四</w:delText>
        </w:r>
      </w:del>
      <w:del w:id="1321" w:author="劳达球" w:date="2026-06-02T15:12:26Z">
        <w:r>
          <w:rPr>
            <w:rFonts w:hint="eastAsia" w:ascii="仿宋" w:hAnsi="仿宋" w:eastAsia="仿宋" w:cs="仿宋"/>
            <w:color w:val="auto"/>
            <w:sz w:val="24"/>
            <w:szCs w:val="24"/>
            <w:lang w:eastAsia="zh-CN"/>
            <w:rPrChange w:id="1322" w:author="劳达球" w:date="2026-06-02T15:13:09Z">
              <w:rPr>
                <w:rFonts w:hint="eastAsia" w:ascii="仿宋_GB2312" w:eastAsia="仿宋_GB2312"/>
                <w:sz w:val="32"/>
                <w:szCs w:val="32"/>
                <w:highlight w:val="none"/>
                <w:lang w:eastAsia="zh-CN"/>
              </w:rPr>
            </w:rPrChange>
          </w:rPr>
          <w:delText>）</w:delText>
        </w:r>
      </w:del>
      <w:del w:id="1324" w:author="劳达球" w:date="2026-06-02T15:12:26Z">
        <w:r>
          <w:rPr>
            <w:rFonts w:hint="eastAsia" w:ascii="仿宋" w:hAnsi="仿宋" w:eastAsia="仿宋" w:cs="仿宋"/>
            <w:color w:val="auto"/>
            <w:sz w:val="24"/>
            <w:szCs w:val="24"/>
            <w:rPrChange w:id="1325" w:author="劳达球" w:date="2026-06-02T15:13:09Z">
              <w:rPr>
                <w:rFonts w:hint="eastAsia" w:ascii="仿宋_GB2312" w:eastAsia="仿宋_GB2312"/>
                <w:sz w:val="32"/>
                <w:szCs w:val="32"/>
                <w:highlight w:val="none"/>
              </w:rPr>
            </w:rPrChange>
          </w:rPr>
          <w:delText>展位数量限制。每个参展企业分配的一般性展位总数上限为15个。流通型企业每个展区原则上不超过4个展位（个别特殊展区最多不超</w:delText>
        </w:r>
      </w:del>
      <w:del w:id="1327" w:author="劳达球" w:date="2026-06-02T15:12:26Z">
        <w:r>
          <w:rPr>
            <w:rFonts w:hint="eastAsia" w:ascii="仿宋" w:hAnsi="仿宋" w:eastAsia="仿宋" w:cs="仿宋"/>
            <w:color w:val="auto"/>
            <w:sz w:val="24"/>
            <w:szCs w:val="24"/>
            <w:lang w:val="en-US" w:eastAsia="zh-CN"/>
            <w:rPrChange w:id="1328" w:author="劳达球" w:date="2026-06-02T15:13:09Z">
              <w:rPr>
                <w:rFonts w:hint="eastAsia" w:ascii="仿宋_GB2312" w:eastAsia="仿宋_GB2312"/>
                <w:sz w:val="32"/>
                <w:szCs w:val="32"/>
                <w:highlight w:val="none"/>
                <w:lang w:val="en-US" w:eastAsia="zh-CN"/>
              </w:rPr>
            </w:rPrChange>
          </w:rPr>
          <w:delText>6</w:delText>
        </w:r>
      </w:del>
      <w:del w:id="1330" w:author="劳达球" w:date="2026-06-02T15:12:26Z">
        <w:r>
          <w:rPr>
            <w:rFonts w:hint="eastAsia" w:ascii="仿宋" w:hAnsi="仿宋" w:eastAsia="仿宋" w:cs="仿宋"/>
            <w:color w:val="auto"/>
            <w:sz w:val="24"/>
            <w:szCs w:val="24"/>
            <w:rPrChange w:id="1331" w:author="劳达球" w:date="2026-06-02T15:13:09Z">
              <w:rPr>
                <w:rFonts w:hint="eastAsia" w:ascii="仿宋_GB2312" w:eastAsia="仿宋_GB2312"/>
                <w:sz w:val="32"/>
                <w:szCs w:val="32"/>
                <w:highlight w:val="none"/>
              </w:rPr>
            </w:rPrChange>
          </w:rPr>
          <w:delText>个），生产型企业每个展区原则上不超过</w:delText>
        </w:r>
      </w:del>
      <w:del w:id="1333" w:author="劳达球" w:date="2026-06-02T15:12:26Z">
        <w:r>
          <w:rPr>
            <w:rFonts w:hint="eastAsia" w:ascii="仿宋" w:hAnsi="仿宋" w:eastAsia="仿宋" w:cs="仿宋"/>
            <w:color w:val="auto"/>
            <w:sz w:val="24"/>
            <w:szCs w:val="24"/>
            <w:lang w:val="en-US" w:eastAsia="zh-CN"/>
            <w:rPrChange w:id="1334" w:author="劳达球" w:date="2026-06-02T15:13:09Z">
              <w:rPr>
                <w:rFonts w:hint="eastAsia" w:ascii="仿宋_GB2312" w:eastAsia="仿宋_GB2312"/>
                <w:sz w:val="32"/>
                <w:szCs w:val="32"/>
                <w:highlight w:val="none"/>
                <w:lang w:val="en-US" w:eastAsia="zh-CN"/>
              </w:rPr>
            </w:rPrChange>
          </w:rPr>
          <w:delText>10</w:delText>
        </w:r>
      </w:del>
      <w:del w:id="1336" w:author="劳达球" w:date="2026-06-02T15:12:26Z">
        <w:r>
          <w:rPr>
            <w:rFonts w:hint="eastAsia" w:ascii="仿宋" w:hAnsi="仿宋" w:eastAsia="仿宋" w:cs="仿宋"/>
            <w:color w:val="auto"/>
            <w:sz w:val="24"/>
            <w:szCs w:val="24"/>
            <w:rPrChange w:id="1337" w:author="劳达球" w:date="2026-06-02T15:13:09Z">
              <w:rPr>
                <w:rFonts w:hint="eastAsia" w:ascii="仿宋_GB2312" w:eastAsia="仿宋_GB2312"/>
                <w:sz w:val="32"/>
                <w:szCs w:val="32"/>
                <w:highlight w:val="none"/>
              </w:rPr>
            </w:rPrChange>
          </w:rPr>
          <w:delText>个展位；新参展企业（指重评届别前两届广交会未参展）原则上只分配1个展位。</w:delText>
        </w:r>
      </w:del>
    </w:p>
    <w:p>
      <w:pPr>
        <w:keepNext w:val="0"/>
        <w:keepLines w:val="0"/>
        <w:pageBreakBefore w:val="0"/>
        <w:numPr>
          <w:ilvl w:val="0"/>
          <w:numId w:val="0"/>
        </w:numPr>
        <w:kinsoku/>
        <w:wordWrap/>
        <w:overflowPunct/>
        <w:topLinePunct w:val="0"/>
        <w:autoSpaceDE/>
        <w:autoSpaceDN/>
        <w:bidi w:val="0"/>
        <w:snapToGrid/>
        <w:spacing w:line="579" w:lineRule="exact"/>
        <w:ind w:firstLine="640" w:firstLineChars="200"/>
        <w:jc w:val="left"/>
        <w:textAlignment w:val="auto"/>
        <w:rPr>
          <w:del w:id="1340" w:author="劳达球" w:date="2026-06-02T15:12:26Z"/>
          <w:rFonts w:hint="eastAsia" w:ascii="仿宋" w:hAnsi="仿宋" w:eastAsia="仿宋" w:cs="仿宋"/>
          <w:color w:val="auto"/>
          <w:kern w:val="0"/>
          <w:sz w:val="24"/>
          <w:szCs w:val="24"/>
          <w:rPrChange w:id="1341" w:author="劳达球" w:date="2026-06-02T15:13:09Z">
            <w:rPr>
              <w:del w:id="1342" w:author="劳达球" w:date="2026-06-02T15:12:26Z"/>
              <w:rFonts w:ascii="仿宋_GB2312" w:eastAsia="仿宋_GB2312"/>
              <w:kern w:val="0"/>
              <w:sz w:val="32"/>
              <w:szCs w:val="32"/>
              <w:highlight w:val="none"/>
            </w:rPr>
          </w:rPrChange>
        </w:rPr>
        <w:pPrChange w:id="1339" w:author="劳达球" w:date="2026-06-02T15:12:56Z">
          <w:pPr>
            <w:pStyle w:val="8"/>
            <w:keepNext w:val="0"/>
            <w:keepLines w:val="0"/>
            <w:pageBreakBefore w:val="0"/>
            <w:numPr>
              <w:ilvl w:val="0"/>
              <w:numId w:val="0"/>
            </w:numPr>
            <w:kinsoku/>
            <w:wordWrap/>
            <w:overflowPunct/>
            <w:topLinePunct w:val="0"/>
            <w:autoSpaceDE/>
            <w:autoSpaceDN/>
            <w:bidi w:val="0"/>
            <w:snapToGrid/>
            <w:spacing w:line="579" w:lineRule="exact"/>
            <w:ind w:firstLine="640" w:firstLineChars="200"/>
            <w:jc w:val="left"/>
            <w:textAlignment w:val="auto"/>
          </w:pPr>
        </w:pPrChange>
      </w:pPr>
      <w:del w:id="1343" w:author="劳达球" w:date="2026-06-02T15:12:26Z">
        <w:r>
          <w:rPr>
            <w:rFonts w:hint="eastAsia" w:ascii="仿宋" w:hAnsi="仿宋" w:eastAsia="仿宋" w:cs="仿宋"/>
            <w:color w:val="auto"/>
            <w:kern w:val="0"/>
            <w:sz w:val="24"/>
            <w:szCs w:val="24"/>
            <w:rPrChange w:id="1344" w:author="劳达球" w:date="2026-06-02T15:13:09Z">
              <w:rPr>
                <w:rFonts w:hint="eastAsia" w:ascii="仿宋_GB2312" w:eastAsia="仿宋_GB2312"/>
                <w:kern w:val="0"/>
                <w:sz w:val="32"/>
                <w:szCs w:val="32"/>
                <w:highlight w:val="none"/>
              </w:rPr>
            </w:rPrChange>
          </w:rPr>
          <w:delText>（五）淘汰原则。对同一展区连续两年四届参展，但该展区对应产品无出口实绩的企业将取消在该展区参展资格；对应展区产品出口持续下降的企业按实际情况进行动态调整，调出的展位将奖励出口贡献大的企业。</w:delText>
        </w:r>
      </w:del>
    </w:p>
    <w:p>
      <w:pPr>
        <w:keepNext w:val="0"/>
        <w:keepLines w:val="0"/>
        <w:pageBreakBefore w:val="0"/>
        <w:shd w:val="clear" w:color="auto" w:fill="FFFFFF"/>
        <w:kinsoku/>
        <w:wordWrap/>
        <w:overflowPunct/>
        <w:topLinePunct w:val="0"/>
        <w:autoSpaceDE/>
        <w:autoSpaceDN/>
        <w:bidi w:val="0"/>
        <w:snapToGrid/>
        <w:spacing w:line="579" w:lineRule="exact"/>
        <w:ind w:firstLine="640" w:firstLineChars="200"/>
        <w:jc w:val="left"/>
        <w:textAlignment w:val="auto"/>
        <w:rPr>
          <w:del w:id="1347" w:author="劳达球" w:date="2026-06-02T15:12:26Z"/>
          <w:rFonts w:hint="eastAsia" w:ascii="仿宋" w:hAnsi="仿宋" w:eastAsia="仿宋" w:cs="仿宋"/>
          <w:bCs w:val="0"/>
          <w:color w:val="auto"/>
          <w:sz w:val="24"/>
          <w:szCs w:val="24"/>
          <w:rPrChange w:id="1348" w:author="劳达球" w:date="2026-06-02T15:13:09Z">
            <w:rPr>
              <w:del w:id="1349" w:author="劳达球" w:date="2026-06-02T15:12:26Z"/>
              <w:rFonts w:ascii="仿宋_GB2312" w:eastAsia="仿宋_GB2312"/>
              <w:bCs/>
              <w:sz w:val="32"/>
              <w:szCs w:val="32"/>
              <w:highlight w:val="none"/>
            </w:rPr>
          </w:rPrChange>
        </w:rPr>
        <w:pPrChange w:id="1346" w:author="劳达球" w:date="2026-06-02T15:12:56Z">
          <w:pPr>
            <w:pStyle w:val="8"/>
            <w:keepNext w:val="0"/>
            <w:keepLines w:val="0"/>
            <w:pageBreakBefore w:val="0"/>
            <w:shd w:val="clear" w:color="auto" w:fill="FFFFFF"/>
            <w:kinsoku/>
            <w:wordWrap/>
            <w:overflowPunct/>
            <w:topLinePunct w:val="0"/>
            <w:autoSpaceDE/>
            <w:autoSpaceDN/>
            <w:bidi w:val="0"/>
            <w:snapToGrid/>
            <w:spacing w:line="579" w:lineRule="exact"/>
            <w:ind w:firstLine="640" w:firstLineChars="200"/>
            <w:jc w:val="left"/>
            <w:textAlignment w:val="auto"/>
          </w:pPr>
        </w:pPrChange>
      </w:pPr>
      <w:del w:id="1350" w:author="劳达球" w:date="2026-06-02T15:12:26Z">
        <w:r>
          <w:rPr>
            <w:rFonts w:hint="eastAsia" w:ascii="仿宋" w:hAnsi="仿宋" w:eastAsia="仿宋" w:cs="仿宋"/>
            <w:color w:val="auto"/>
            <w:sz w:val="24"/>
            <w:szCs w:val="24"/>
            <w:rPrChange w:id="1351" w:author="劳达球" w:date="2026-06-02T15:13:09Z">
              <w:rPr>
                <w:rFonts w:hint="eastAsia" w:ascii="仿宋_GB2312" w:hAnsi="仿宋" w:eastAsia="仿宋_GB2312"/>
                <w:sz w:val="32"/>
                <w:szCs w:val="32"/>
                <w:highlight w:val="none"/>
              </w:rPr>
            </w:rPrChange>
          </w:rPr>
          <w:delText>（六）扶持发展。</w:delText>
        </w:r>
      </w:del>
      <w:del w:id="1353" w:author="劳达球" w:date="2026-06-02T15:12:26Z">
        <w:r>
          <w:rPr>
            <w:rFonts w:hint="eastAsia" w:ascii="仿宋" w:hAnsi="仿宋" w:eastAsia="仿宋" w:cs="仿宋"/>
            <w:color w:val="auto"/>
            <w:sz w:val="24"/>
            <w:szCs w:val="24"/>
            <w:shd w:val="clear"/>
            <w:rPrChange w:id="1354" w:author="劳达球" w:date="2026-06-02T15:13:09Z">
              <w:rPr>
                <w:rFonts w:hint="eastAsia" w:ascii="仿宋_GB2312" w:eastAsia="仿宋_GB2312"/>
                <w:sz w:val="32"/>
                <w:szCs w:val="32"/>
                <w:highlight w:val="none"/>
                <w:shd w:val="clear" w:color="auto" w:fill="FFFFFF"/>
              </w:rPr>
            </w:rPrChange>
          </w:rPr>
          <w:delText>为扶持符合我市产业发展方向的新企业和小微企业的发展，</w:delText>
        </w:r>
      </w:del>
      <w:del w:id="1356" w:author="劳达球" w:date="2026-06-02T15:12:26Z">
        <w:r>
          <w:rPr>
            <w:rFonts w:hint="eastAsia" w:ascii="仿宋" w:hAnsi="仿宋" w:eastAsia="仿宋" w:cs="仿宋"/>
            <w:bCs w:val="0"/>
            <w:color w:val="auto"/>
            <w:sz w:val="24"/>
            <w:szCs w:val="24"/>
            <w:rPrChange w:id="1357" w:author="劳达球" w:date="2026-06-02T15:13:09Z">
              <w:rPr>
                <w:rFonts w:hint="eastAsia" w:ascii="仿宋_GB2312" w:eastAsia="仿宋_GB2312"/>
                <w:bCs/>
                <w:sz w:val="32"/>
                <w:szCs w:val="32"/>
                <w:highlight w:val="none"/>
              </w:rPr>
            </w:rPrChange>
          </w:rPr>
          <w:delText>珠海分团安排不高于总展位数20%的展位，分配给出口额不达标，</w:delText>
        </w:r>
      </w:del>
      <w:del w:id="1359" w:author="劳达球" w:date="2026-06-02T15:12:26Z">
        <w:r>
          <w:rPr>
            <w:rFonts w:hint="eastAsia" w:ascii="仿宋" w:hAnsi="仿宋" w:eastAsia="仿宋" w:cs="仿宋"/>
            <w:color w:val="auto"/>
            <w:sz w:val="24"/>
            <w:szCs w:val="24"/>
            <w:rPrChange w:id="1360" w:author="劳达球" w:date="2026-06-02T15:13:09Z">
              <w:rPr>
                <w:rFonts w:hint="eastAsia" w:ascii="仿宋_GB2312" w:eastAsia="仿宋_GB2312"/>
                <w:sz w:val="32"/>
                <w:szCs w:val="32"/>
                <w:highlight w:val="none"/>
              </w:rPr>
            </w:rPrChange>
          </w:rPr>
          <w:delText>但具有出口潜力及发展前途的企业参展，特别是专精特新、高新技术、单项冠军等优质特色企业，向行业细分龙头、自主品牌企业和创新型企业倾斜。所分配展位仅限于企业自用，展位类别必须与企业自营产品同类，不允许跨展区申请，不允许联营。</w:delText>
        </w:r>
      </w:del>
    </w:p>
    <w:p>
      <w:pPr>
        <w:keepNext w:val="0"/>
        <w:keepLines w:val="0"/>
        <w:pageBreakBefore w:val="0"/>
        <w:kinsoku/>
        <w:wordWrap/>
        <w:overflowPunct/>
        <w:topLinePunct w:val="0"/>
        <w:autoSpaceDE/>
        <w:autoSpaceDN/>
        <w:bidi w:val="0"/>
        <w:snapToGrid/>
        <w:spacing w:line="579" w:lineRule="exact"/>
        <w:ind w:firstLine="550" w:firstLineChars="172"/>
        <w:jc w:val="left"/>
        <w:textAlignment w:val="auto"/>
        <w:rPr>
          <w:del w:id="1363" w:author="劳达球" w:date="2026-06-02T15:12:26Z"/>
          <w:rFonts w:hint="eastAsia" w:ascii="仿宋" w:hAnsi="仿宋" w:eastAsia="仿宋" w:cs="仿宋"/>
          <w:bCs w:val="0"/>
          <w:color w:val="auto"/>
          <w:sz w:val="24"/>
          <w:szCs w:val="24"/>
          <w:shd w:val="clear"/>
          <w:rPrChange w:id="1364" w:author="劳达球" w:date="2026-06-02T15:13:09Z">
            <w:rPr>
              <w:del w:id="1365" w:author="劳达球" w:date="2026-06-02T15:12:26Z"/>
              <w:rFonts w:hint="eastAsia" w:ascii="仿宋_GB2312" w:eastAsia="仿宋_GB2312"/>
              <w:bCs/>
              <w:sz w:val="32"/>
              <w:szCs w:val="32"/>
              <w:highlight w:val="none"/>
              <w:shd w:val="clear" w:color="auto" w:fill="FFFFFF"/>
            </w:rPr>
          </w:rPrChange>
        </w:rPr>
        <w:pPrChange w:id="1362" w:author="劳达球" w:date="2026-06-02T15:12:56Z">
          <w:pPr>
            <w:pStyle w:val="8"/>
            <w:keepNext w:val="0"/>
            <w:keepLines w:val="0"/>
            <w:pageBreakBefore w:val="0"/>
            <w:kinsoku/>
            <w:wordWrap/>
            <w:overflowPunct/>
            <w:topLinePunct w:val="0"/>
            <w:autoSpaceDE/>
            <w:autoSpaceDN/>
            <w:bidi w:val="0"/>
            <w:snapToGrid/>
            <w:spacing w:line="579" w:lineRule="exact"/>
            <w:ind w:firstLine="550" w:firstLineChars="172"/>
            <w:jc w:val="left"/>
            <w:textAlignment w:val="auto"/>
          </w:pPr>
        </w:pPrChange>
      </w:pPr>
      <w:del w:id="1366" w:author="劳达球" w:date="2026-06-02T15:12:26Z">
        <w:r>
          <w:rPr>
            <w:rFonts w:hint="eastAsia" w:ascii="仿宋" w:hAnsi="仿宋" w:eastAsia="仿宋" w:cs="仿宋"/>
            <w:bCs w:val="0"/>
            <w:color w:val="auto"/>
            <w:sz w:val="24"/>
            <w:szCs w:val="24"/>
            <w:shd w:val="clear"/>
            <w:rPrChange w:id="1367" w:author="劳达球" w:date="2026-06-02T15:13:09Z">
              <w:rPr>
                <w:rFonts w:hint="eastAsia" w:ascii="仿宋_GB2312" w:eastAsia="仿宋_GB2312"/>
                <w:bCs/>
                <w:sz w:val="32"/>
                <w:szCs w:val="32"/>
                <w:highlight w:val="none"/>
                <w:shd w:val="clear" w:color="auto" w:fill="FFFFFF"/>
              </w:rPr>
            </w:rPrChange>
          </w:rPr>
          <w:delText>（七）调剂使用。对可分配展位数量大于企业申请展位数量的展区，可适当放宽参展企业的参展标准，综合考虑支持配合国家、省、市的外贸工作的，评分排名靠前但未达到最低出口额要求的企业。对因受国际市场环境影响或企业展位需求变化而产生的富余展位，珠海分团可根据实际情况调剂安排。</w:delText>
        </w:r>
      </w:del>
    </w:p>
    <w:p>
      <w:pPr>
        <w:keepNext w:val="0"/>
        <w:keepLines w:val="0"/>
        <w:pageBreakBefore w:val="0"/>
        <w:widowControl/>
        <w:suppressLineNumbers w:val="0"/>
        <w:kinsoku/>
        <w:wordWrap/>
        <w:overflowPunct/>
        <w:topLinePunct w:val="0"/>
        <w:autoSpaceDE/>
        <w:autoSpaceDN/>
        <w:bidi w:val="0"/>
        <w:snapToGrid/>
        <w:spacing w:line="240" w:lineRule="auto"/>
        <w:ind w:firstLine="0" w:firstLineChars="0"/>
        <w:jc w:val="left"/>
        <w:textAlignment w:val="auto"/>
        <w:rPr>
          <w:del w:id="1370" w:author="劳达球" w:date="2026-06-02T15:12:26Z"/>
          <w:rFonts w:hint="eastAsia" w:ascii="仿宋" w:hAnsi="仿宋" w:eastAsia="仿宋" w:cs="仿宋"/>
          <w:color w:val="auto"/>
          <w:sz w:val="24"/>
          <w:rPrChange w:id="1371" w:author="劳达球" w:date="2026-06-02T15:13:09Z">
            <w:rPr>
              <w:del w:id="1372" w:author="劳达球" w:date="2026-06-02T15:12:26Z"/>
              <w:highlight w:val="none"/>
            </w:rPr>
          </w:rPrChange>
        </w:rPr>
        <w:pPrChange w:id="1369" w:author="劳达球" w:date="2026-06-02T15:12:56Z">
          <w:pPr>
            <w:keepNext w:val="0"/>
            <w:keepLines w:val="0"/>
            <w:pageBreakBefore w:val="0"/>
            <w:widowControl/>
            <w:suppressLineNumbers w:val="0"/>
            <w:kinsoku/>
            <w:wordWrap/>
            <w:overflowPunct/>
            <w:topLinePunct w:val="0"/>
            <w:autoSpaceDE/>
            <w:autoSpaceDN/>
            <w:bidi w:val="0"/>
            <w:snapToGrid/>
            <w:spacing w:line="579" w:lineRule="exact"/>
            <w:ind w:firstLine="620" w:firstLineChars="200"/>
            <w:jc w:val="left"/>
            <w:textAlignment w:val="auto"/>
          </w:pPr>
        </w:pPrChange>
      </w:pPr>
      <w:del w:id="1373" w:author="劳达球" w:date="2026-06-02T15:12:26Z">
        <w:r>
          <w:rPr>
            <w:rFonts w:hint="eastAsia" w:ascii="仿宋" w:hAnsi="仿宋" w:eastAsia="仿宋" w:cs="仿宋"/>
            <w:color w:val="auto"/>
            <w:kern w:val="2"/>
            <w:sz w:val="24"/>
            <w:szCs w:val="24"/>
            <w:lang w:val="en-US" w:eastAsia="zh-CN" w:bidi="ar"/>
            <w:rPrChange w:id="1374" w:author="劳达球" w:date="2026-06-02T15:13:09Z">
              <w:rPr>
                <w:rFonts w:hint="eastAsia" w:ascii="仿宋_GB2312" w:hAnsi="宋体" w:eastAsia="仿宋_GB2312" w:cs="仿宋_GB2312"/>
                <w:color w:val="000000"/>
                <w:kern w:val="0"/>
                <w:sz w:val="31"/>
                <w:szCs w:val="31"/>
                <w:highlight w:val="none"/>
                <w:lang w:val="en-US" w:eastAsia="zh-CN" w:bidi="ar"/>
              </w:rPr>
            </w:rPrChange>
          </w:rPr>
          <w:delText>（八）</w:delText>
        </w:r>
      </w:del>
      <w:del w:id="1376" w:author="劳达球" w:date="2026-06-02T15:12:26Z">
        <w:r>
          <w:rPr>
            <w:rFonts w:hint="eastAsia" w:ascii="仿宋" w:hAnsi="仿宋" w:eastAsia="仿宋" w:cs="仿宋"/>
            <w:color w:val="auto"/>
            <w:kern w:val="2"/>
            <w:sz w:val="24"/>
            <w:szCs w:val="24"/>
            <w:lang w:val="en-US" w:eastAsia="zh-CN" w:bidi="ar"/>
            <w:rPrChange w:id="1377" w:author="劳达球" w:date="2026-06-02T15:13:09Z">
              <w:rPr>
                <w:rFonts w:ascii="仿宋_GB2312" w:hAnsi="宋体" w:eastAsia="仿宋_GB2312" w:cs="仿宋_GB2312"/>
                <w:color w:val="000000"/>
                <w:kern w:val="0"/>
                <w:sz w:val="31"/>
                <w:szCs w:val="31"/>
                <w:highlight w:val="none"/>
                <w:lang w:val="en-US" w:eastAsia="zh-CN" w:bidi="ar"/>
              </w:rPr>
            </w:rPrChange>
          </w:rPr>
          <w:delText>允许母公司使用其全资子公司、绝对控股</w:delText>
        </w:r>
      </w:del>
      <w:del w:id="1379" w:author="劳达球" w:date="2026-06-02T15:12:26Z">
        <w:r>
          <w:rPr>
            <w:rFonts w:hint="eastAsia" w:ascii="仿宋" w:hAnsi="仿宋" w:eastAsia="仿宋" w:cs="仿宋"/>
            <w:color w:val="auto"/>
            <w:kern w:val="2"/>
            <w:sz w:val="24"/>
            <w:szCs w:val="24"/>
            <w:lang w:val="en-US" w:eastAsia="zh-CN" w:bidi="ar"/>
            <w:rPrChange w:id="1380" w:author="劳达球" w:date="2026-06-02T15:13:09Z">
              <w:rPr>
                <w:rFonts w:hint="eastAsia" w:ascii="仿宋_GB2312" w:hAnsi="宋体" w:eastAsia="仿宋_GB2312" w:cs="仿宋_GB2312"/>
                <w:color w:val="000000"/>
                <w:kern w:val="0"/>
                <w:sz w:val="31"/>
                <w:szCs w:val="31"/>
                <w:highlight w:val="none"/>
                <w:lang w:val="en-US" w:eastAsia="zh-CN" w:bidi="ar"/>
              </w:rPr>
            </w:rPrChange>
          </w:rPr>
          <w:delText>子公司相关资质参加评审。具体参照《中国进出口商品交易会出口展品牌展位数量安排办法实施细则》。</w:delText>
        </w:r>
      </w:del>
    </w:p>
    <w:p>
      <w:pPr>
        <w:keepNext w:val="0"/>
        <w:keepLines w:val="0"/>
        <w:pageBreakBefore w:val="0"/>
        <w:kinsoku/>
        <w:wordWrap/>
        <w:overflowPunct/>
        <w:topLinePunct w:val="0"/>
        <w:autoSpaceDE/>
        <w:autoSpaceDN/>
        <w:bidi w:val="0"/>
        <w:snapToGrid/>
        <w:spacing w:line="579" w:lineRule="exact"/>
        <w:ind w:firstLine="550" w:firstLineChars="172"/>
        <w:jc w:val="left"/>
        <w:textAlignment w:val="auto"/>
        <w:rPr>
          <w:del w:id="1383" w:author="劳达球" w:date="2026-06-02T15:12:26Z"/>
          <w:rFonts w:hint="eastAsia" w:ascii="仿宋" w:hAnsi="仿宋" w:eastAsia="仿宋" w:cs="仿宋"/>
          <w:bCs w:val="0"/>
          <w:color w:val="auto"/>
          <w:sz w:val="24"/>
          <w:szCs w:val="24"/>
          <w:shd w:val="clear"/>
          <w:rPrChange w:id="1384" w:author="劳达球" w:date="2026-06-02T15:13:09Z">
            <w:rPr>
              <w:del w:id="1385" w:author="劳达球" w:date="2026-06-02T15:12:26Z"/>
              <w:rFonts w:ascii="仿宋_GB2312" w:eastAsia="仿宋_GB2312"/>
              <w:bCs/>
              <w:sz w:val="32"/>
              <w:szCs w:val="32"/>
              <w:highlight w:val="none"/>
              <w:shd w:val="clear" w:color="auto" w:fill="FFFFFF"/>
            </w:rPr>
          </w:rPrChange>
        </w:rPr>
        <w:pPrChange w:id="1382" w:author="劳达球" w:date="2026-06-02T15:12:56Z">
          <w:pPr>
            <w:pStyle w:val="8"/>
            <w:keepNext w:val="0"/>
            <w:keepLines w:val="0"/>
            <w:pageBreakBefore w:val="0"/>
            <w:kinsoku/>
            <w:wordWrap/>
            <w:overflowPunct/>
            <w:topLinePunct w:val="0"/>
            <w:autoSpaceDE/>
            <w:autoSpaceDN/>
            <w:bidi w:val="0"/>
            <w:snapToGrid/>
            <w:spacing w:line="579" w:lineRule="exact"/>
            <w:ind w:firstLine="550" w:firstLineChars="172"/>
            <w:jc w:val="left"/>
            <w:textAlignment w:val="auto"/>
          </w:pPr>
        </w:pPrChange>
      </w:pPr>
      <w:del w:id="1386" w:author="劳达球" w:date="2026-06-02T15:12:26Z">
        <w:r>
          <w:rPr>
            <w:rFonts w:hint="eastAsia" w:ascii="仿宋" w:hAnsi="仿宋" w:eastAsia="仿宋" w:cs="仿宋"/>
            <w:bCs w:val="0"/>
            <w:color w:val="auto"/>
            <w:sz w:val="24"/>
            <w:szCs w:val="24"/>
            <w:shd w:val="clear"/>
            <w:rPrChange w:id="1387" w:author="劳达球" w:date="2026-06-02T15:13:09Z">
              <w:rPr>
                <w:rFonts w:hint="eastAsia" w:ascii="仿宋_GB2312" w:eastAsia="仿宋_GB2312"/>
                <w:bCs/>
                <w:sz w:val="32"/>
                <w:szCs w:val="32"/>
                <w:highlight w:val="none"/>
                <w:shd w:val="clear" w:color="auto" w:fill="FFFFFF"/>
              </w:rPr>
            </w:rPrChange>
          </w:rPr>
          <w:delText>（</w:delText>
        </w:r>
      </w:del>
      <w:del w:id="1389" w:author="劳达球" w:date="2026-06-02T15:12:26Z">
        <w:r>
          <w:rPr>
            <w:rFonts w:hint="eastAsia" w:ascii="仿宋" w:hAnsi="仿宋" w:eastAsia="仿宋" w:cs="仿宋"/>
            <w:bCs w:val="0"/>
            <w:color w:val="auto"/>
            <w:sz w:val="24"/>
            <w:szCs w:val="24"/>
            <w:shd w:val="clear"/>
            <w:lang w:val="en-US" w:eastAsia="zh-CN"/>
            <w:rPrChange w:id="1390" w:author="劳达球" w:date="2026-06-02T15:13:09Z">
              <w:rPr>
                <w:rFonts w:hint="eastAsia" w:ascii="仿宋_GB2312" w:eastAsia="仿宋_GB2312"/>
                <w:bCs/>
                <w:sz w:val="32"/>
                <w:szCs w:val="32"/>
                <w:highlight w:val="none"/>
                <w:shd w:val="clear" w:color="auto" w:fill="FFFFFF"/>
                <w:lang w:val="en-US" w:eastAsia="zh-CN"/>
              </w:rPr>
            </w:rPrChange>
          </w:rPr>
          <w:delText>九</w:delText>
        </w:r>
      </w:del>
      <w:del w:id="1392" w:author="劳达球" w:date="2026-06-02T15:12:26Z">
        <w:r>
          <w:rPr>
            <w:rFonts w:hint="eastAsia" w:ascii="仿宋" w:hAnsi="仿宋" w:eastAsia="仿宋" w:cs="仿宋"/>
            <w:bCs w:val="0"/>
            <w:color w:val="auto"/>
            <w:sz w:val="24"/>
            <w:szCs w:val="24"/>
            <w:shd w:val="clear"/>
            <w:rPrChange w:id="1393" w:author="劳达球" w:date="2026-06-02T15:13:09Z">
              <w:rPr>
                <w:rFonts w:hint="eastAsia" w:ascii="仿宋_GB2312" w:eastAsia="仿宋_GB2312"/>
                <w:bCs/>
                <w:sz w:val="32"/>
                <w:szCs w:val="32"/>
                <w:highlight w:val="none"/>
                <w:shd w:val="clear" w:color="auto" w:fill="FFFFFF"/>
              </w:rPr>
            </w:rPrChange>
          </w:rPr>
          <w:delText>）该办法未囊括的其他展位分配情况，由珠海分团初步安排后报市商务局局长办公会审议通过后执行。</w:delText>
        </w:r>
      </w:del>
    </w:p>
    <w:p>
      <w:pPr>
        <w:keepNext w:val="0"/>
        <w:keepLines w:val="0"/>
        <w:pageBreakBefore w:val="0"/>
        <w:kinsoku/>
        <w:wordWrap/>
        <w:overflowPunct/>
        <w:topLinePunct w:val="0"/>
        <w:autoSpaceDE/>
        <w:autoSpaceDN/>
        <w:bidi w:val="0"/>
        <w:snapToGrid/>
        <w:spacing w:line="579" w:lineRule="exact"/>
        <w:jc w:val="left"/>
        <w:textAlignment w:val="auto"/>
        <w:rPr>
          <w:del w:id="1396" w:author="劳达球" w:date="2026-06-02T15:12:26Z"/>
          <w:rFonts w:hint="eastAsia" w:ascii="仿宋" w:hAnsi="仿宋" w:eastAsia="仿宋" w:cs="仿宋"/>
          <w:b w:val="0"/>
          <w:color w:val="auto"/>
          <w:sz w:val="24"/>
          <w:szCs w:val="24"/>
          <w:rPrChange w:id="1397" w:author="劳达球" w:date="2026-06-02T15:13:09Z">
            <w:rPr>
              <w:del w:id="1398" w:author="劳达球" w:date="2026-06-02T15:12:26Z"/>
              <w:rFonts w:ascii="仿宋_GB2312" w:eastAsia="仿宋_GB2312"/>
              <w:b/>
              <w:sz w:val="32"/>
              <w:szCs w:val="32"/>
              <w:highlight w:val="none"/>
            </w:rPr>
          </w:rPrChange>
        </w:rPr>
        <w:pPrChange w:id="1395" w:author="劳达球" w:date="2026-06-02T15:12:56Z">
          <w:pPr>
            <w:pStyle w:val="8"/>
            <w:keepNext w:val="0"/>
            <w:keepLines w:val="0"/>
            <w:pageBreakBefore w:val="0"/>
            <w:kinsoku/>
            <w:wordWrap/>
            <w:overflowPunct/>
            <w:topLinePunct w:val="0"/>
            <w:autoSpaceDE/>
            <w:autoSpaceDN/>
            <w:bidi w:val="0"/>
            <w:snapToGrid/>
            <w:spacing w:line="579" w:lineRule="exact"/>
            <w:jc w:val="left"/>
            <w:textAlignment w:val="auto"/>
          </w:pPr>
        </w:pPrChange>
      </w:pPr>
      <w:del w:id="1399" w:author="劳达球" w:date="2026-06-02T15:12:26Z">
        <w:r>
          <w:rPr>
            <w:rFonts w:hint="eastAsia" w:ascii="仿宋" w:hAnsi="仿宋" w:eastAsia="仿宋" w:cs="仿宋"/>
            <w:color w:val="auto"/>
            <w:sz w:val="24"/>
            <w:szCs w:val="24"/>
            <w:rPrChange w:id="1400" w:author="劳达球" w:date="2026-06-02T15:13:09Z">
              <w:rPr>
                <w:rFonts w:hint="eastAsia" w:ascii="仿宋_GB2312" w:eastAsia="仿宋_GB2312"/>
                <w:sz w:val="32"/>
                <w:szCs w:val="32"/>
                <w:highlight w:val="none"/>
              </w:rPr>
            </w:rPrChange>
          </w:rPr>
          <w:delText xml:space="preserve">    </w:delText>
        </w:r>
      </w:del>
      <w:del w:id="1402" w:author="劳达球" w:date="2026-06-02T15:12:26Z">
        <w:r>
          <w:rPr>
            <w:rFonts w:hint="eastAsia" w:ascii="仿宋" w:hAnsi="仿宋" w:eastAsia="仿宋" w:cs="仿宋"/>
            <w:b w:val="0"/>
            <w:color w:val="auto"/>
            <w:sz w:val="24"/>
            <w:szCs w:val="24"/>
            <w:rPrChange w:id="1403" w:author="劳达球" w:date="2026-06-02T15:13:09Z">
              <w:rPr>
                <w:rFonts w:hint="eastAsia" w:ascii="仿宋_GB2312" w:eastAsia="仿宋_GB2312"/>
                <w:b/>
                <w:sz w:val="32"/>
                <w:szCs w:val="32"/>
                <w:highlight w:val="none"/>
              </w:rPr>
            </w:rPrChange>
          </w:rPr>
          <w:delText>第六条  违规处罚</w:delText>
        </w:r>
      </w:del>
    </w:p>
    <w:p>
      <w:pPr>
        <w:keepNext w:val="0"/>
        <w:keepLines w:val="0"/>
        <w:pageBreakBefore w:val="0"/>
        <w:kinsoku/>
        <w:wordWrap/>
        <w:overflowPunct/>
        <w:topLinePunct w:val="0"/>
        <w:autoSpaceDE/>
        <w:autoSpaceDN/>
        <w:bidi w:val="0"/>
        <w:snapToGrid/>
        <w:spacing w:line="579" w:lineRule="exact"/>
        <w:jc w:val="left"/>
        <w:textAlignment w:val="auto"/>
        <w:rPr>
          <w:del w:id="1406" w:author="劳达球" w:date="2026-06-02T15:12:26Z"/>
          <w:rFonts w:hint="eastAsia" w:ascii="仿宋" w:hAnsi="仿宋" w:eastAsia="仿宋" w:cs="仿宋"/>
          <w:color w:val="auto"/>
          <w:sz w:val="24"/>
          <w:szCs w:val="24"/>
          <w:rPrChange w:id="1407" w:author="劳达球" w:date="2026-06-02T15:13:09Z">
            <w:rPr>
              <w:del w:id="1408" w:author="劳达球" w:date="2026-06-02T15:12:26Z"/>
              <w:rFonts w:ascii="仿宋_GB2312" w:eastAsia="仿宋_GB2312"/>
              <w:sz w:val="32"/>
              <w:szCs w:val="32"/>
              <w:highlight w:val="none"/>
            </w:rPr>
          </w:rPrChange>
        </w:rPr>
        <w:pPrChange w:id="1405" w:author="劳达球" w:date="2026-06-02T15:12:56Z">
          <w:pPr>
            <w:pStyle w:val="8"/>
            <w:keepNext w:val="0"/>
            <w:keepLines w:val="0"/>
            <w:pageBreakBefore w:val="0"/>
            <w:kinsoku/>
            <w:wordWrap/>
            <w:overflowPunct/>
            <w:topLinePunct w:val="0"/>
            <w:autoSpaceDE/>
            <w:autoSpaceDN/>
            <w:bidi w:val="0"/>
            <w:snapToGrid/>
            <w:spacing w:line="579" w:lineRule="exact"/>
            <w:jc w:val="left"/>
            <w:textAlignment w:val="auto"/>
          </w:pPr>
        </w:pPrChange>
      </w:pPr>
      <w:del w:id="1409" w:author="劳达球" w:date="2026-06-02T15:12:26Z">
        <w:r>
          <w:rPr>
            <w:rFonts w:hint="eastAsia" w:ascii="仿宋" w:hAnsi="仿宋" w:eastAsia="仿宋" w:cs="仿宋"/>
            <w:color w:val="auto"/>
            <w:sz w:val="24"/>
            <w:szCs w:val="24"/>
            <w:rPrChange w:id="1410" w:author="劳达球" w:date="2026-06-02T15:13:09Z">
              <w:rPr>
                <w:rFonts w:hint="eastAsia" w:ascii="仿宋_GB2312" w:eastAsia="仿宋_GB2312"/>
                <w:sz w:val="32"/>
                <w:szCs w:val="32"/>
                <w:highlight w:val="none"/>
              </w:rPr>
            </w:rPrChange>
          </w:rPr>
          <w:delText xml:space="preserve">    参展企业如有以下违规行为的，珠海分团将按有关规定取消其参展资格，并进行通报。回收的展位指标由珠海分团重新分配。</w:delText>
        </w:r>
      </w:del>
    </w:p>
    <w:p>
      <w:pPr>
        <w:keepNext w:val="0"/>
        <w:keepLines w:val="0"/>
        <w:pageBreakBefore w:val="0"/>
        <w:kinsoku/>
        <w:wordWrap/>
        <w:overflowPunct/>
        <w:topLinePunct w:val="0"/>
        <w:autoSpaceDE/>
        <w:autoSpaceDN/>
        <w:bidi w:val="0"/>
        <w:snapToGrid/>
        <w:spacing w:line="579" w:lineRule="exact"/>
        <w:jc w:val="left"/>
        <w:textAlignment w:val="auto"/>
        <w:rPr>
          <w:del w:id="1413" w:author="劳达球" w:date="2026-06-02T15:12:26Z"/>
          <w:rFonts w:hint="eastAsia" w:ascii="仿宋" w:hAnsi="仿宋" w:eastAsia="仿宋" w:cs="仿宋"/>
          <w:color w:val="auto"/>
          <w:sz w:val="24"/>
          <w:szCs w:val="24"/>
          <w:rPrChange w:id="1414" w:author="劳达球" w:date="2026-06-02T15:13:09Z">
            <w:rPr>
              <w:del w:id="1415" w:author="劳达球" w:date="2026-06-02T15:12:26Z"/>
              <w:rFonts w:ascii="仿宋_GB2312" w:eastAsia="仿宋_GB2312"/>
              <w:sz w:val="32"/>
              <w:szCs w:val="32"/>
              <w:highlight w:val="none"/>
            </w:rPr>
          </w:rPrChange>
        </w:rPr>
        <w:pPrChange w:id="1412" w:author="劳达球" w:date="2026-06-02T15:12:56Z">
          <w:pPr>
            <w:pStyle w:val="8"/>
            <w:keepNext w:val="0"/>
            <w:keepLines w:val="0"/>
            <w:pageBreakBefore w:val="0"/>
            <w:kinsoku/>
            <w:wordWrap/>
            <w:overflowPunct/>
            <w:topLinePunct w:val="0"/>
            <w:autoSpaceDE/>
            <w:autoSpaceDN/>
            <w:bidi w:val="0"/>
            <w:snapToGrid/>
            <w:spacing w:line="579" w:lineRule="exact"/>
            <w:jc w:val="left"/>
            <w:textAlignment w:val="auto"/>
          </w:pPr>
        </w:pPrChange>
      </w:pPr>
      <w:del w:id="1416" w:author="劳达球" w:date="2026-06-02T15:12:26Z">
        <w:r>
          <w:rPr>
            <w:rFonts w:hint="eastAsia" w:ascii="仿宋" w:hAnsi="仿宋" w:eastAsia="仿宋" w:cs="仿宋"/>
            <w:color w:val="auto"/>
            <w:sz w:val="24"/>
            <w:szCs w:val="24"/>
            <w:rPrChange w:id="1417" w:author="劳达球" w:date="2026-06-02T15:13:09Z">
              <w:rPr>
                <w:rFonts w:hint="eastAsia" w:ascii="仿宋_GB2312" w:eastAsia="仿宋_GB2312"/>
                <w:sz w:val="32"/>
                <w:szCs w:val="32"/>
                <w:highlight w:val="none"/>
              </w:rPr>
            </w:rPrChange>
          </w:rPr>
          <w:delText xml:space="preserve">    （一）申请参展企业提交的资料有不实申报，弄虚作假的，经查证属实，将取消其参展资格</w:delText>
        </w:r>
      </w:del>
      <w:del w:id="1419" w:author="劳达球" w:date="2026-06-02T15:12:26Z">
        <w:r>
          <w:rPr>
            <w:rFonts w:hint="eastAsia" w:ascii="仿宋" w:hAnsi="仿宋" w:eastAsia="仿宋" w:cs="仿宋"/>
            <w:bCs w:val="0"/>
            <w:color w:val="auto"/>
            <w:sz w:val="24"/>
            <w:szCs w:val="24"/>
            <w:rPrChange w:id="1420" w:author="劳达球" w:date="2026-06-02T15:13:09Z">
              <w:rPr>
                <w:rFonts w:hint="eastAsia" w:ascii="仿宋_GB2312" w:eastAsia="仿宋_GB2312"/>
                <w:bCs/>
                <w:sz w:val="32"/>
                <w:szCs w:val="32"/>
                <w:highlight w:val="none"/>
              </w:rPr>
            </w:rPrChange>
          </w:rPr>
          <w:delText>。</w:delText>
        </w:r>
      </w:del>
    </w:p>
    <w:p>
      <w:pPr>
        <w:keepNext w:val="0"/>
        <w:keepLines w:val="0"/>
        <w:pageBreakBefore w:val="0"/>
        <w:kinsoku/>
        <w:wordWrap/>
        <w:overflowPunct/>
        <w:topLinePunct w:val="0"/>
        <w:autoSpaceDE/>
        <w:autoSpaceDN/>
        <w:bidi w:val="0"/>
        <w:snapToGrid/>
        <w:spacing w:line="579" w:lineRule="exact"/>
        <w:ind w:firstLine="640"/>
        <w:jc w:val="left"/>
        <w:textAlignment w:val="auto"/>
        <w:rPr>
          <w:del w:id="1423" w:author="劳达球" w:date="2026-06-02T15:12:26Z"/>
          <w:rFonts w:hint="eastAsia" w:ascii="仿宋" w:hAnsi="仿宋" w:eastAsia="仿宋" w:cs="仿宋"/>
          <w:color w:val="auto"/>
          <w:sz w:val="24"/>
          <w:szCs w:val="24"/>
          <w:rPrChange w:id="1424" w:author="劳达球" w:date="2026-06-02T15:13:09Z">
            <w:rPr>
              <w:del w:id="1425" w:author="劳达球" w:date="2026-06-02T15:12:26Z"/>
              <w:rFonts w:ascii="仿宋_GB2312" w:eastAsia="仿宋_GB2312"/>
              <w:sz w:val="32"/>
              <w:szCs w:val="32"/>
              <w:highlight w:val="none"/>
            </w:rPr>
          </w:rPrChange>
        </w:rPr>
        <w:pPrChange w:id="1422" w:author="劳达球" w:date="2026-06-02T15:12:56Z">
          <w:pPr>
            <w:pStyle w:val="8"/>
            <w:keepNext w:val="0"/>
            <w:keepLines w:val="0"/>
            <w:pageBreakBefore w:val="0"/>
            <w:kinsoku/>
            <w:wordWrap/>
            <w:overflowPunct/>
            <w:topLinePunct w:val="0"/>
            <w:autoSpaceDE/>
            <w:autoSpaceDN/>
            <w:bidi w:val="0"/>
            <w:snapToGrid/>
            <w:spacing w:line="579" w:lineRule="exact"/>
            <w:ind w:firstLine="640"/>
            <w:jc w:val="left"/>
            <w:textAlignment w:val="auto"/>
          </w:pPr>
        </w:pPrChange>
      </w:pPr>
      <w:del w:id="1426" w:author="劳达球" w:date="2026-06-02T15:12:26Z">
        <w:r>
          <w:rPr>
            <w:rFonts w:hint="eastAsia" w:ascii="仿宋" w:hAnsi="仿宋" w:eastAsia="仿宋" w:cs="仿宋"/>
            <w:color w:val="auto"/>
            <w:sz w:val="24"/>
            <w:szCs w:val="24"/>
            <w:rPrChange w:id="1427" w:author="劳达球" w:date="2026-06-02T15:13:09Z">
              <w:rPr>
                <w:rFonts w:hint="eastAsia" w:ascii="仿宋_GB2312" w:eastAsia="仿宋_GB2312"/>
                <w:sz w:val="32"/>
                <w:szCs w:val="32"/>
                <w:highlight w:val="none"/>
              </w:rPr>
            </w:rPrChange>
          </w:rPr>
          <w:delText>（二）对违规转让或转租(卖)展位的参展企业，将严格按</w:delText>
        </w:r>
      </w:del>
      <w:del w:id="1429" w:author="劳达球" w:date="2026-06-02T15:12:26Z">
        <w:r>
          <w:rPr>
            <w:rFonts w:hint="eastAsia" w:ascii="仿宋" w:hAnsi="仿宋" w:eastAsia="仿宋" w:cs="仿宋"/>
            <w:bCs w:val="0"/>
            <w:color w:val="auto"/>
            <w:sz w:val="24"/>
            <w:szCs w:val="24"/>
            <w:shd w:val="clear"/>
            <w:rPrChange w:id="1430" w:author="劳达球" w:date="2026-06-02T15:13:09Z">
              <w:rPr>
                <w:rFonts w:hint="eastAsia" w:ascii="仿宋_GB2312" w:eastAsia="仿宋_GB2312"/>
                <w:bCs/>
                <w:sz w:val="32"/>
                <w:szCs w:val="32"/>
                <w:highlight w:val="none"/>
                <w:shd w:val="clear" w:color="auto" w:fill="FFFFFF"/>
              </w:rPr>
            </w:rPrChange>
          </w:rPr>
          <w:delText>《中国进出口商品交易会出口展展位使用管理规定》（会字[2024]14号）</w:delText>
        </w:r>
      </w:del>
      <w:del w:id="1432" w:author="劳达球" w:date="2026-06-02T15:12:26Z">
        <w:r>
          <w:rPr>
            <w:rFonts w:hint="eastAsia" w:ascii="仿宋" w:hAnsi="仿宋" w:eastAsia="仿宋" w:cs="仿宋"/>
            <w:bCs w:val="0"/>
            <w:color w:val="auto"/>
            <w:sz w:val="24"/>
            <w:szCs w:val="24"/>
            <w:rPrChange w:id="1433" w:author="劳达球" w:date="2026-06-02T15:13:09Z">
              <w:rPr>
                <w:rFonts w:hint="eastAsia" w:ascii="仿宋_GB2312" w:eastAsia="仿宋_GB2312"/>
                <w:bCs/>
                <w:sz w:val="32"/>
                <w:szCs w:val="32"/>
                <w:highlight w:val="none"/>
              </w:rPr>
            </w:rPrChange>
          </w:rPr>
          <w:delText>的有关条款进行查处。</w:delText>
        </w:r>
      </w:del>
      <w:del w:id="1435" w:author="劳达球" w:date="2026-06-02T15:12:26Z">
        <w:r>
          <w:rPr>
            <w:rFonts w:hint="eastAsia" w:ascii="仿宋" w:hAnsi="仿宋" w:eastAsia="仿宋" w:cs="仿宋"/>
            <w:color w:val="auto"/>
            <w:sz w:val="24"/>
            <w:szCs w:val="24"/>
            <w:rPrChange w:id="1436" w:author="劳达球" w:date="2026-06-02T15:13:09Z">
              <w:rPr>
                <w:rFonts w:hint="eastAsia" w:ascii="仿宋_GB2312" w:eastAsia="仿宋_GB2312"/>
                <w:sz w:val="32"/>
                <w:szCs w:val="32"/>
                <w:highlight w:val="none"/>
              </w:rPr>
            </w:rPrChange>
          </w:rPr>
          <w:delText>对未有联营企业登记，在展位检查时发现有非参展企业相关资料的视为违规行为，予以同等处理。</w:delText>
        </w:r>
      </w:del>
    </w:p>
    <w:p>
      <w:pPr>
        <w:keepNext w:val="0"/>
        <w:keepLines w:val="0"/>
        <w:pageBreakBefore w:val="0"/>
        <w:kinsoku/>
        <w:wordWrap/>
        <w:overflowPunct/>
        <w:topLinePunct w:val="0"/>
        <w:autoSpaceDE/>
        <w:autoSpaceDN/>
        <w:bidi w:val="0"/>
        <w:snapToGrid/>
        <w:spacing w:line="579" w:lineRule="exact"/>
        <w:jc w:val="left"/>
        <w:textAlignment w:val="auto"/>
        <w:rPr>
          <w:del w:id="1439" w:author="劳达球" w:date="2026-06-02T15:12:26Z"/>
          <w:rFonts w:hint="eastAsia" w:ascii="仿宋" w:hAnsi="仿宋" w:eastAsia="仿宋" w:cs="仿宋"/>
          <w:bCs w:val="0"/>
          <w:color w:val="auto"/>
          <w:sz w:val="24"/>
          <w:szCs w:val="24"/>
          <w:rPrChange w:id="1440" w:author="劳达球" w:date="2026-06-02T15:13:09Z">
            <w:rPr>
              <w:del w:id="1441" w:author="劳达球" w:date="2026-06-02T15:12:26Z"/>
              <w:rFonts w:ascii="仿宋_GB2312" w:eastAsia="仿宋_GB2312"/>
              <w:bCs/>
              <w:sz w:val="32"/>
              <w:szCs w:val="32"/>
              <w:highlight w:val="none"/>
            </w:rPr>
          </w:rPrChange>
        </w:rPr>
        <w:pPrChange w:id="1438" w:author="劳达球" w:date="2026-06-02T15:12:56Z">
          <w:pPr>
            <w:pStyle w:val="8"/>
            <w:keepNext w:val="0"/>
            <w:keepLines w:val="0"/>
            <w:pageBreakBefore w:val="0"/>
            <w:kinsoku/>
            <w:wordWrap/>
            <w:overflowPunct/>
            <w:topLinePunct w:val="0"/>
            <w:autoSpaceDE/>
            <w:autoSpaceDN/>
            <w:bidi w:val="0"/>
            <w:snapToGrid/>
            <w:spacing w:line="579" w:lineRule="exact"/>
            <w:jc w:val="left"/>
            <w:textAlignment w:val="auto"/>
          </w:pPr>
        </w:pPrChange>
      </w:pPr>
      <w:del w:id="1442" w:author="劳达球" w:date="2026-06-02T15:12:26Z">
        <w:r>
          <w:rPr>
            <w:rFonts w:hint="eastAsia" w:ascii="仿宋" w:hAnsi="仿宋" w:eastAsia="仿宋" w:cs="仿宋"/>
            <w:color w:val="auto"/>
            <w:sz w:val="24"/>
            <w:szCs w:val="24"/>
            <w:rPrChange w:id="1443" w:author="劳达球" w:date="2026-06-02T15:13:09Z">
              <w:rPr>
                <w:rFonts w:hint="eastAsia" w:ascii="仿宋_GB2312" w:eastAsia="仿宋_GB2312"/>
                <w:sz w:val="32"/>
                <w:szCs w:val="32"/>
                <w:highlight w:val="none"/>
              </w:rPr>
            </w:rPrChange>
          </w:rPr>
          <w:delText xml:space="preserve">    （三）侵犯知识产权的企业，将根据大会</w:delText>
        </w:r>
      </w:del>
      <w:del w:id="1445" w:author="劳达球" w:date="2026-06-02T15:12:26Z">
        <w:r>
          <w:rPr>
            <w:rFonts w:hint="eastAsia" w:ascii="仿宋" w:hAnsi="仿宋" w:eastAsia="仿宋" w:cs="仿宋"/>
            <w:bCs w:val="0"/>
            <w:color w:val="auto"/>
            <w:sz w:val="24"/>
            <w:szCs w:val="24"/>
            <w:shd w:val="clear"/>
            <w:rPrChange w:id="1446" w:author="劳达球" w:date="2026-06-02T15:13:09Z">
              <w:rPr>
                <w:rFonts w:hint="eastAsia" w:ascii="仿宋_GB2312" w:eastAsia="仿宋_GB2312"/>
                <w:bCs/>
                <w:sz w:val="32"/>
                <w:szCs w:val="32"/>
                <w:highlight w:val="none"/>
                <w:shd w:val="clear" w:color="auto" w:fill="FFFFFF"/>
              </w:rPr>
            </w:rPrChange>
          </w:rPr>
          <w:delText>《涉嫌侵犯知识产权的投诉及处理办法》</w:delText>
        </w:r>
      </w:del>
      <w:del w:id="1448" w:author="劳达球" w:date="2026-06-02T15:12:26Z">
        <w:r>
          <w:rPr>
            <w:rFonts w:hint="eastAsia" w:ascii="仿宋" w:hAnsi="仿宋" w:eastAsia="仿宋" w:cs="仿宋"/>
            <w:color w:val="auto"/>
            <w:sz w:val="24"/>
            <w:szCs w:val="24"/>
            <w:shd w:val="clear"/>
            <w:rPrChange w:id="1449" w:author="劳达球" w:date="2026-06-02T15:13:09Z">
              <w:rPr>
                <w:rFonts w:hint="eastAsia" w:ascii="仿宋_GB2312" w:eastAsia="仿宋_GB2312"/>
                <w:sz w:val="32"/>
                <w:szCs w:val="32"/>
                <w:highlight w:val="none"/>
                <w:shd w:val="clear" w:color="auto" w:fill="FFFFFF"/>
              </w:rPr>
            </w:rPrChange>
          </w:rPr>
          <w:delText>的有关管理规定进行处罚。</w:delText>
        </w:r>
      </w:del>
    </w:p>
    <w:p>
      <w:pPr>
        <w:keepNext w:val="0"/>
        <w:keepLines w:val="0"/>
        <w:pageBreakBefore w:val="0"/>
        <w:shd w:val="clear" w:color="auto" w:fill="FFFFFF"/>
        <w:kinsoku/>
        <w:wordWrap/>
        <w:overflowPunct/>
        <w:topLinePunct w:val="0"/>
        <w:autoSpaceDE/>
        <w:autoSpaceDN/>
        <w:bidi w:val="0"/>
        <w:snapToGrid/>
        <w:spacing w:line="579" w:lineRule="exact"/>
        <w:ind w:firstLine="630" w:firstLineChars="197"/>
        <w:jc w:val="left"/>
        <w:textAlignment w:val="auto"/>
        <w:rPr>
          <w:del w:id="1452" w:author="劳达球" w:date="2026-06-02T15:12:26Z"/>
          <w:rFonts w:hint="eastAsia" w:ascii="仿宋" w:hAnsi="仿宋" w:eastAsia="仿宋" w:cs="仿宋"/>
          <w:bCs w:val="0"/>
          <w:color w:val="auto"/>
          <w:sz w:val="24"/>
          <w:szCs w:val="24"/>
          <w:shd w:val="clear"/>
          <w:rPrChange w:id="1453" w:author="劳达球" w:date="2026-06-02T15:13:09Z">
            <w:rPr>
              <w:del w:id="1454" w:author="劳达球" w:date="2026-06-02T15:12:26Z"/>
              <w:rFonts w:ascii="仿宋_GB2312" w:eastAsia="仿宋_GB2312"/>
              <w:bCs/>
              <w:sz w:val="32"/>
              <w:szCs w:val="32"/>
              <w:highlight w:val="none"/>
              <w:shd w:val="clear" w:color="auto" w:fill="FFFFFF"/>
            </w:rPr>
          </w:rPrChange>
        </w:rPr>
        <w:pPrChange w:id="1451" w:author="劳达球" w:date="2026-06-02T15:12:56Z">
          <w:pPr>
            <w:pStyle w:val="8"/>
            <w:keepNext w:val="0"/>
            <w:keepLines w:val="0"/>
            <w:pageBreakBefore w:val="0"/>
            <w:shd w:val="clear" w:color="auto" w:fill="FFFFFF"/>
            <w:kinsoku/>
            <w:wordWrap/>
            <w:overflowPunct/>
            <w:topLinePunct w:val="0"/>
            <w:autoSpaceDE/>
            <w:autoSpaceDN/>
            <w:bidi w:val="0"/>
            <w:snapToGrid/>
            <w:spacing w:line="579" w:lineRule="exact"/>
            <w:ind w:firstLine="630" w:firstLineChars="197"/>
            <w:jc w:val="left"/>
            <w:textAlignment w:val="auto"/>
          </w:pPr>
        </w:pPrChange>
      </w:pPr>
      <w:del w:id="1455" w:author="劳达球" w:date="2026-06-02T15:12:26Z">
        <w:r>
          <w:rPr>
            <w:rFonts w:hint="eastAsia" w:ascii="仿宋" w:hAnsi="仿宋" w:eastAsia="仿宋" w:cs="仿宋"/>
            <w:bCs w:val="0"/>
            <w:color w:val="auto"/>
            <w:sz w:val="24"/>
            <w:szCs w:val="24"/>
            <w:shd w:val="clear"/>
            <w:rPrChange w:id="1456" w:author="劳达球" w:date="2026-06-02T15:13:09Z">
              <w:rPr>
                <w:rFonts w:hint="eastAsia" w:ascii="仿宋_GB2312" w:eastAsia="仿宋_GB2312"/>
                <w:bCs/>
                <w:sz w:val="32"/>
                <w:szCs w:val="32"/>
                <w:highlight w:val="none"/>
                <w:shd w:val="clear" w:color="auto" w:fill="FFFFFF"/>
              </w:rPr>
            </w:rPrChange>
          </w:rPr>
          <w:delText>（四）未按有关规定准时足额缴纳广交会参展费的企业。</w:delText>
        </w:r>
      </w:del>
    </w:p>
    <w:p>
      <w:pPr>
        <w:keepNext w:val="0"/>
        <w:keepLines w:val="0"/>
        <w:pageBreakBefore w:val="0"/>
        <w:kinsoku/>
        <w:wordWrap/>
        <w:overflowPunct/>
        <w:topLinePunct w:val="0"/>
        <w:autoSpaceDE/>
        <w:autoSpaceDN/>
        <w:bidi w:val="0"/>
        <w:snapToGrid/>
        <w:spacing w:line="579" w:lineRule="exact"/>
        <w:jc w:val="left"/>
        <w:textAlignment w:val="auto"/>
        <w:rPr>
          <w:del w:id="1459" w:author="劳达球" w:date="2026-06-02T15:12:26Z"/>
          <w:rFonts w:hint="eastAsia" w:ascii="仿宋" w:hAnsi="仿宋" w:eastAsia="仿宋" w:cs="仿宋"/>
          <w:color w:val="auto"/>
          <w:sz w:val="24"/>
          <w:szCs w:val="24"/>
          <w:rPrChange w:id="1460" w:author="劳达球" w:date="2026-06-02T15:13:09Z">
            <w:rPr>
              <w:del w:id="1461" w:author="劳达球" w:date="2026-06-02T15:12:26Z"/>
              <w:rFonts w:ascii="仿宋_GB2312" w:eastAsia="仿宋_GB2312"/>
              <w:sz w:val="32"/>
              <w:szCs w:val="32"/>
              <w:highlight w:val="none"/>
            </w:rPr>
          </w:rPrChange>
        </w:rPr>
        <w:pPrChange w:id="1458" w:author="劳达球" w:date="2026-06-02T15:12:56Z">
          <w:pPr>
            <w:pStyle w:val="8"/>
            <w:keepNext w:val="0"/>
            <w:keepLines w:val="0"/>
            <w:pageBreakBefore w:val="0"/>
            <w:kinsoku/>
            <w:wordWrap/>
            <w:overflowPunct/>
            <w:topLinePunct w:val="0"/>
            <w:autoSpaceDE/>
            <w:autoSpaceDN/>
            <w:bidi w:val="0"/>
            <w:snapToGrid/>
            <w:spacing w:line="579" w:lineRule="exact"/>
            <w:jc w:val="left"/>
            <w:textAlignment w:val="auto"/>
          </w:pPr>
        </w:pPrChange>
      </w:pPr>
      <w:del w:id="1462" w:author="劳达球" w:date="2026-06-02T15:12:26Z">
        <w:r>
          <w:rPr>
            <w:rFonts w:hint="eastAsia" w:ascii="仿宋" w:hAnsi="仿宋" w:eastAsia="仿宋" w:cs="仿宋"/>
            <w:color w:val="auto"/>
            <w:sz w:val="24"/>
            <w:szCs w:val="24"/>
            <w:rPrChange w:id="1463" w:author="劳达球" w:date="2026-06-02T15:13:09Z">
              <w:rPr>
                <w:rFonts w:hint="eastAsia" w:ascii="仿宋_GB2312" w:eastAsia="仿宋_GB2312"/>
                <w:sz w:val="32"/>
                <w:szCs w:val="32"/>
                <w:highlight w:val="none"/>
              </w:rPr>
            </w:rPrChange>
          </w:rPr>
          <w:delText xml:space="preserve">    </w:delText>
        </w:r>
      </w:del>
      <w:del w:id="1465" w:author="劳达球" w:date="2026-06-02T15:12:26Z">
        <w:r>
          <w:rPr>
            <w:rFonts w:hint="eastAsia" w:ascii="仿宋" w:hAnsi="仿宋" w:eastAsia="仿宋" w:cs="仿宋"/>
            <w:b w:val="0"/>
            <w:color w:val="auto"/>
            <w:sz w:val="24"/>
            <w:szCs w:val="24"/>
            <w:rPrChange w:id="1466" w:author="劳达球" w:date="2026-06-02T15:13:09Z">
              <w:rPr>
                <w:rFonts w:hint="eastAsia" w:ascii="仿宋_GB2312" w:eastAsia="仿宋_GB2312"/>
                <w:b/>
                <w:sz w:val="32"/>
                <w:szCs w:val="32"/>
                <w:highlight w:val="none"/>
              </w:rPr>
            </w:rPrChange>
          </w:rPr>
          <w:delText>第七条</w:delText>
        </w:r>
      </w:del>
      <w:del w:id="1468" w:author="劳达球" w:date="2026-06-02T15:12:26Z">
        <w:r>
          <w:rPr>
            <w:rFonts w:hint="eastAsia" w:ascii="仿宋" w:hAnsi="仿宋" w:eastAsia="仿宋" w:cs="仿宋"/>
            <w:b w:val="0"/>
            <w:color w:val="auto"/>
            <w:sz w:val="24"/>
            <w:szCs w:val="24"/>
            <w:rPrChange w:id="1469" w:author="劳达球" w:date="2026-06-02T15:13:09Z">
              <w:rPr>
                <w:rFonts w:ascii="仿宋_GB2312" w:eastAsia="仿宋_GB2312"/>
                <w:b/>
                <w:sz w:val="32"/>
                <w:szCs w:val="32"/>
                <w:highlight w:val="none"/>
              </w:rPr>
            </w:rPrChange>
          </w:rPr>
          <w:delText xml:space="preserve">  </w:delText>
        </w:r>
      </w:del>
      <w:del w:id="1471" w:author="劳达球" w:date="2026-06-02T15:12:26Z">
        <w:r>
          <w:rPr>
            <w:rFonts w:hint="eastAsia" w:ascii="仿宋" w:hAnsi="仿宋" w:eastAsia="仿宋" w:cs="仿宋"/>
            <w:color w:val="auto"/>
            <w:sz w:val="24"/>
            <w:szCs w:val="24"/>
            <w:rPrChange w:id="1472" w:author="劳达球" w:date="2026-06-02T15:13:09Z">
              <w:rPr>
                <w:rFonts w:hint="eastAsia" w:ascii="仿宋_GB2312" w:eastAsia="仿宋_GB2312"/>
                <w:sz w:val="32"/>
                <w:szCs w:val="32"/>
                <w:highlight w:val="none"/>
              </w:rPr>
            </w:rPrChange>
          </w:rPr>
          <w:delText>本办法由市商务局负责解释。</w:delText>
        </w:r>
      </w:del>
    </w:p>
    <w:p>
      <w:pPr>
        <w:keepNext w:val="0"/>
        <w:keepLines w:val="0"/>
        <w:pageBreakBefore w:val="0"/>
        <w:kinsoku/>
        <w:wordWrap/>
        <w:overflowPunct/>
        <w:topLinePunct w:val="0"/>
        <w:autoSpaceDE/>
        <w:autoSpaceDN/>
        <w:bidi w:val="0"/>
        <w:snapToGrid/>
        <w:spacing w:line="579" w:lineRule="exact"/>
        <w:jc w:val="left"/>
        <w:textAlignment w:val="auto"/>
        <w:rPr>
          <w:del w:id="1475" w:author="劳达球" w:date="2026-06-02T15:12:26Z"/>
          <w:rFonts w:hint="eastAsia" w:ascii="仿宋" w:hAnsi="仿宋" w:eastAsia="仿宋" w:cs="仿宋"/>
          <w:color w:val="auto"/>
          <w:sz w:val="24"/>
          <w:szCs w:val="24"/>
          <w:rPrChange w:id="1476" w:author="劳达球" w:date="2026-06-02T15:13:09Z">
            <w:rPr>
              <w:del w:id="1477" w:author="劳达球" w:date="2026-06-02T15:12:26Z"/>
              <w:rFonts w:ascii="仿宋_GB2312" w:eastAsia="仿宋_GB2312"/>
              <w:sz w:val="32"/>
              <w:szCs w:val="32"/>
              <w:highlight w:val="none"/>
            </w:rPr>
          </w:rPrChange>
        </w:rPr>
        <w:pPrChange w:id="1474" w:author="劳达球" w:date="2026-06-02T15:12:56Z">
          <w:pPr>
            <w:pStyle w:val="8"/>
            <w:keepNext w:val="0"/>
            <w:keepLines w:val="0"/>
            <w:pageBreakBefore w:val="0"/>
            <w:kinsoku/>
            <w:wordWrap/>
            <w:overflowPunct/>
            <w:topLinePunct w:val="0"/>
            <w:autoSpaceDE/>
            <w:autoSpaceDN/>
            <w:bidi w:val="0"/>
            <w:snapToGrid/>
            <w:spacing w:line="579" w:lineRule="exact"/>
            <w:jc w:val="left"/>
            <w:textAlignment w:val="auto"/>
          </w:pPr>
        </w:pPrChange>
      </w:pPr>
      <w:del w:id="1478" w:author="劳达球" w:date="2026-06-02T15:12:26Z">
        <w:r>
          <w:rPr>
            <w:rFonts w:hint="eastAsia" w:ascii="仿宋" w:hAnsi="仿宋" w:eastAsia="仿宋" w:cs="仿宋"/>
            <w:color w:val="auto"/>
            <w:sz w:val="24"/>
            <w:szCs w:val="24"/>
            <w:rPrChange w:id="1479" w:author="劳达球" w:date="2026-06-02T15:13:09Z">
              <w:rPr>
                <w:rFonts w:hint="eastAsia" w:ascii="仿宋_GB2312" w:eastAsia="仿宋_GB2312"/>
                <w:sz w:val="32"/>
                <w:szCs w:val="32"/>
                <w:highlight w:val="none"/>
              </w:rPr>
            </w:rPrChange>
          </w:rPr>
          <w:delText xml:space="preserve">    </w:delText>
        </w:r>
      </w:del>
      <w:del w:id="1481" w:author="劳达球" w:date="2026-06-02T15:12:26Z">
        <w:r>
          <w:rPr>
            <w:rFonts w:hint="eastAsia" w:ascii="仿宋" w:hAnsi="仿宋" w:eastAsia="仿宋" w:cs="仿宋"/>
            <w:b w:val="0"/>
            <w:color w:val="auto"/>
            <w:sz w:val="24"/>
            <w:szCs w:val="24"/>
            <w:rPrChange w:id="1482" w:author="劳达球" w:date="2026-06-02T15:13:09Z">
              <w:rPr>
                <w:rFonts w:hint="eastAsia" w:ascii="仿宋_GB2312" w:eastAsia="仿宋_GB2312"/>
                <w:b/>
                <w:sz w:val="32"/>
                <w:szCs w:val="32"/>
                <w:highlight w:val="none"/>
              </w:rPr>
            </w:rPrChange>
          </w:rPr>
          <w:delText>第八条</w:delText>
        </w:r>
      </w:del>
      <w:del w:id="1484" w:author="劳达球" w:date="2026-06-02T15:12:26Z">
        <w:r>
          <w:rPr>
            <w:rFonts w:hint="eastAsia" w:ascii="仿宋" w:hAnsi="仿宋" w:eastAsia="仿宋" w:cs="仿宋"/>
            <w:color w:val="auto"/>
            <w:sz w:val="24"/>
            <w:szCs w:val="24"/>
            <w:rPrChange w:id="1485" w:author="劳达球" w:date="2026-06-02T15:13:09Z">
              <w:rPr>
                <w:rFonts w:ascii="仿宋_GB2312" w:eastAsia="仿宋_GB2312"/>
                <w:sz w:val="32"/>
                <w:szCs w:val="32"/>
                <w:highlight w:val="none"/>
              </w:rPr>
            </w:rPrChange>
          </w:rPr>
          <w:delText xml:space="preserve"> </w:delText>
        </w:r>
      </w:del>
      <w:del w:id="1487" w:author="劳达球" w:date="2026-06-02T15:12:26Z">
        <w:r>
          <w:rPr>
            <w:rFonts w:hint="eastAsia" w:ascii="仿宋" w:hAnsi="仿宋" w:eastAsia="仿宋" w:cs="仿宋"/>
            <w:color w:val="auto"/>
            <w:sz w:val="24"/>
            <w:szCs w:val="24"/>
            <w:rPrChange w:id="1488" w:author="劳达球" w:date="2026-06-02T15:13:09Z">
              <w:rPr>
                <w:rFonts w:hint="eastAsia" w:ascii="仿宋_GB2312" w:eastAsia="仿宋_GB2312"/>
                <w:sz w:val="32"/>
                <w:szCs w:val="32"/>
                <w:highlight w:val="none"/>
              </w:rPr>
            </w:rPrChange>
          </w:rPr>
          <w:delText xml:space="preserve"> 本办法自第140届广交会起执行,原广交会珠海分团一般性展位分配管理办法（2024年修订）同时废止。</w:delText>
        </w:r>
      </w:del>
    </w:p>
    <w:p>
      <w:pPr>
        <w:keepNext w:val="0"/>
        <w:keepLines w:val="0"/>
        <w:pageBreakBefore w:val="0"/>
        <w:kinsoku/>
        <w:wordWrap/>
        <w:overflowPunct/>
        <w:topLinePunct w:val="0"/>
        <w:autoSpaceDE/>
        <w:autoSpaceDN/>
        <w:bidi w:val="0"/>
        <w:snapToGrid/>
        <w:spacing w:line="579" w:lineRule="exact"/>
        <w:jc w:val="left"/>
        <w:textAlignment w:val="auto"/>
        <w:rPr>
          <w:del w:id="1491" w:author="劳达球" w:date="2026-06-02T15:12:26Z"/>
          <w:rFonts w:hint="eastAsia" w:ascii="仿宋" w:hAnsi="仿宋" w:eastAsia="仿宋" w:cs="仿宋"/>
          <w:color w:val="auto"/>
          <w:sz w:val="24"/>
          <w:szCs w:val="24"/>
          <w:rPrChange w:id="1492" w:author="劳达球" w:date="2026-06-02T15:13:09Z">
            <w:rPr>
              <w:del w:id="1493" w:author="劳达球" w:date="2026-06-02T15:12:26Z"/>
              <w:rFonts w:ascii="仿宋_GB2312" w:eastAsia="仿宋_GB2312"/>
              <w:sz w:val="32"/>
              <w:szCs w:val="32"/>
              <w:highlight w:val="none"/>
            </w:rPr>
          </w:rPrChange>
        </w:rPr>
        <w:pPrChange w:id="1490" w:author="劳达球" w:date="2026-06-02T15:12:56Z">
          <w:pPr>
            <w:pStyle w:val="8"/>
            <w:keepNext w:val="0"/>
            <w:keepLines w:val="0"/>
            <w:pageBreakBefore w:val="0"/>
            <w:kinsoku/>
            <w:wordWrap/>
            <w:overflowPunct/>
            <w:topLinePunct w:val="0"/>
            <w:autoSpaceDE/>
            <w:autoSpaceDN/>
            <w:bidi w:val="0"/>
            <w:snapToGrid/>
            <w:spacing w:line="579" w:lineRule="exact"/>
            <w:jc w:val="left"/>
            <w:textAlignment w:val="auto"/>
          </w:pPr>
        </w:pPrChange>
      </w:pPr>
    </w:p>
    <w:p>
      <w:pPr>
        <w:keepNext w:val="0"/>
        <w:keepLines w:val="0"/>
        <w:pageBreakBefore w:val="0"/>
        <w:kinsoku/>
        <w:wordWrap/>
        <w:overflowPunct/>
        <w:topLinePunct w:val="0"/>
        <w:autoSpaceDE/>
        <w:autoSpaceDN/>
        <w:bidi w:val="0"/>
        <w:snapToGrid/>
        <w:spacing w:line="579" w:lineRule="exact"/>
        <w:ind w:firstLine="640" w:firstLineChars="200"/>
        <w:jc w:val="left"/>
        <w:textAlignment w:val="auto"/>
        <w:rPr>
          <w:del w:id="1495" w:author="劳达球" w:date="2026-06-02T15:12:26Z"/>
          <w:rFonts w:hint="eastAsia" w:ascii="仿宋" w:hAnsi="仿宋" w:eastAsia="仿宋" w:cs="仿宋"/>
          <w:color w:val="auto"/>
          <w:sz w:val="24"/>
          <w:szCs w:val="24"/>
          <w:rPrChange w:id="1496" w:author="劳达球" w:date="2026-06-02T15:13:09Z">
            <w:rPr>
              <w:del w:id="1497" w:author="劳达球" w:date="2026-06-02T15:12:26Z"/>
              <w:rFonts w:ascii="仿宋_GB2312" w:eastAsia="仿宋_GB2312"/>
              <w:sz w:val="32"/>
              <w:szCs w:val="32"/>
              <w:highlight w:val="none"/>
            </w:rPr>
          </w:rPrChange>
        </w:rPr>
        <w:pPrChange w:id="1494" w:author="劳达球" w:date="2026-06-02T15:12:56Z">
          <w:pPr>
            <w:pStyle w:val="8"/>
            <w:keepNext w:val="0"/>
            <w:keepLines w:val="0"/>
            <w:pageBreakBefore w:val="0"/>
            <w:kinsoku/>
            <w:wordWrap/>
            <w:overflowPunct/>
            <w:topLinePunct w:val="0"/>
            <w:autoSpaceDE/>
            <w:autoSpaceDN/>
            <w:bidi w:val="0"/>
            <w:snapToGrid/>
            <w:spacing w:line="579" w:lineRule="exact"/>
            <w:ind w:firstLine="640" w:firstLineChars="200"/>
            <w:jc w:val="left"/>
            <w:textAlignment w:val="auto"/>
          </w:pPr>
        </w:pPrChange>
      </w:pPr>
      <w:del w:id="1498" w:author="劳达球" w:date="2026-06-02T15:12:26Z">
        <w:r>
          <w:rPr>
            <w:rFonts w:hint="eastAsia" w:ascii="仿宋" w:hAnsi="仿宋" w:eastAsia="仿宋" w:cs="仿宋"/>
            <w:color w:val="auto"/>
            <w:sz w:val="24"/>
            <w:szCs w:val="24"/>
            <w:rPrChange w:id="1499" w:author="劳达球" w:date="2026-06-02T15:13:09Z">
              <w:rPr>
                <w:rFonts w:hint="eastAsia" w:ascii="仿宋_GB2312" w:eastAsia="仿宋_GB2312"/>
                <w:sz w:val="32"/>
                <w:szCs w:val="32"/>
                <w:highlight w:val="none"/>
              </w:rPr>
            </w:rPrChange>
          </w:rPr>
          <w:delText>附件：广交会展位申请企业评审表</w:delText>
        </w:r>
      </w:del>
    </w:p>
    <w:p>
      <w:pPr>
        <w:keepNext w:val="0"/>
        <w:keepLines w:val="0"/>
        <w:pageBreakBefore w:val="0"/>
        <w:kinsoku/>
        <w:wordWrap/>
        <w:overflowPunct/>
        <w:topLinePunct w:val="0"/>
        <w:autoSpaceDE/>
        <w:autoSpaceDN/>
        <w:bidi w:val="0"/>
        <w:snapToGrid/>
        <w:spacing w:line="240" w:lineRule="auto"/>
        <w:jc w:val="left"/>
        <w:textAlignment w:val="auto"/>
        <w:rPr>
          <w:del w:id="1502" w:author="劳达球" w:date="2026-06-02T15:12:26Z"/>
          <w:rFonts w:hint="eastAsia" w:ascii="仿宋" w:hAnsi="仿宋" w:eastAsia="仿宋" w:cs="仿宋"/>
          <w:color w:val="auto"/>
          <w:sz w:val="24"/>
          <w:szCs w:val="24"/>
          <w:rPrChange w:id="1503" w:author="劳达球" w:date="2026-06-02T15:13:09Z">
            <w:rPr>
              <w:del w:id="1504" w:author="劳达球" w:date="2026-06-02T15:12:26Z"/>
              <w:sz w:val="28"/>
              <w:szCs w:val="28"/>
              <w:highlight w:val="none"/>
            </w:rPr>
          </w:rPrChange>
        </w:rPr>
        <w:pPrChange w:id="1501" w:author="劳达球" w:date="2026-06-02T15:12:56Z">
          <w:pPr>
            <w:keepNext w:val="0"/>
            <w:keepLines w:val="0"/>
            <w:pageBreakBefore w:val="0"/>
            <w:kinsoku/>
            <w:wordWrap/>
            <w:overflowPunct/>
            <w:topLinePunct w:val="0"/>
            <w:autoSpaceDE/>
            <w:autoSpaceDN/>
            <w:bidi w:val="0"/>
            <w:snapToGrid/>
            <w:spacing w:line="579" w:lineRule="exact"/>
            <w:jc w:val="left"/>
            <w:textAlignment w:val="auto"/>
          </w:pPr>
        </w:pPrChange>
      </w:pPr>
    </w:p>
    <w:p>
      <w:pPr>
        <w:keepNext w:val="0"/>
        <w:keepLines w:val="0"/>
        <w:pageBreakBefore w:val="0"/>
        <w:kinsoku/>
        <w:wordWrap/>
        <w:overflowPunct/>
        <w:topLinePunct w:val="0"/>
        <w:autoSpaceDE/>
        <w:autoSpaceDN/>
        <w:bidi w:val="0"/>
        <w:snapToGrid/>
        <w:spacing w:line="240" w:lineRule="auto"/>
        <w:jc w:val="left"/>
        <w:textAlignment w:val="auto"/>
        <w:rPr>
          <w:del w:id="1506" w:author="劳达球" w:date="2026-06-02T15:12:26Z"/>
          <w:rFonts w:hint="eastAsia" w:ascii="仿宋" w:hAnsi="仿宋" w:eastAsia="仿宋" w:cs="仿宋"/>
          <w:color w:val="auto"/>
          <w:sz w:val="24"/>
          <w:szCs w:val="24"/>
          <w:rPrChange w:id="1507" w:author="劳达球" w:date="2026-06-02T15:13:09Z">
            <w:rPr>
              <w:del w:id="1508" w:author="劳达球" w:date="2026-06-02T15:12:26Z"/>
              <w:sz w:val="28"/>
              <w:szCs w:val="28"/>
              <w:highlight w:val="none"/>
            </w:rPr>
          </w:rPrChange>
        </w:rPr>
        <w:pPrChange w:id="1505" w:author="劳达球" w:date="2026-06-02T15:12:56Z">
          <w:pPr>
            <w:keepNext w:val="0"/>
            <w:keepLines w:val="0"/>
            <w:pageBreakBefore w:val="0"/>
            <w:kinsoku/>
            <w:wordWrap/>
            <w:overflowPunct/>
            <w:topLinePunct w:val="0"/>
            <w:autoSpaceDE/>
            <w:autoSpaceDN/>
            <w:bidi w:val="0"/>
            <w:snapToGrid/>
            <w:spacing w:line="579" w:lineRule="exact"/>
            <w:jc w:val="left"/>
            <w:textAlignment w:val="auto"/>
          </w:pPr>
        </w:pPrChange>
      </w:pPr>
    </w:p>
    <w:p>
      <w:pPr>
        <w:keepNext w:val="0"/>
        <w:keepLines w:val="0"/>
        <w:pageBreakBefore w:val="0"/>
        <w:kinsoku/>
        <w:wordWrap/>
        <w:overflowPunct/>
        <w:topLinePunct w:val="0"/>
        <w:autoSpaceDE/>
        <w:autoSpaceDN/>
        <w:bidi w:val="0"/>
        <w:adjustRightInd/>
        <w:snapToGrid/>
        <w:spacing w:line="240" w:lineRule="auto"/>
        <w:jc w:val="left"/>
        <w:textAlignment w:val="auto"/>
        <w:rPr>
          <w:del w:id="1510" w:author="劳达球" w:date="2026-06-02T15:12:26Z"/>
          <w:rFonts w:hint="eastAsia" w:ascii="仿宋" w:hAnsi="仿宋" w:eastAsia="仿宋" w:cs="仿宋"/>
          <w:color w:val="auto"/>
          <w:sz w:val="24"/>
          <w:szCs w:val="24"/>
          <w:rPrChange w:id="1511" w:author="劳达球" w:date="2026-06-02T15:13:09Z">
            <w:rPr>
              <w:del w:id="1512" w:author="劳达球" w:date="2026-06-02T15:12:26Z"/>
              <w:rFonts w:hint="eastAsia" w:ascii="黑体" w:hAnsi="黑体" w:eastAsia="黑体"/>
              <w:color w:val="auto"/>
              <w:sz w:val="30"/>
              <w:szCs w:val="30"/>
              <w:highlight w:val="none"/>
            </w:rPr>
          </w:rPrChange>
        </w:rPr>
        <w:pPrChange w:id="1509" w:author="劳达球" w:date="2026-06-02T15:12:56Z">
          <w:pPr>
            <w:keepNext w:val="0"/>
            <w:keepLines w:val="0"/>
            <w:pageBreakBefore w:val="0"/>
            <w:kinsoku/>
            <w:wordWrap/>
            <w:overflowPunct/>
            <w:topLinePunct w:val="0"/>
            <w:autoSpaceDE/>
            <w:autoSpaceDN/>
            <w:bidi w:val="0"/>
            <w:adjustRightInd/>
            <w:snapToGrid/>
            <w:spacing w:line="579" w:lineRule="exact"/>
            <w:jc w:val="left"/>
            <w:textAlignment w:val="auto"/>
          </w:pPr>
        </w:pPrChange>
      </w:pPr>
    </w:p>
    <w:p>
      <w:pPr>
        <w:keepNext w:val="0"/>
        <w:keepLines w:val="0"/>
        <w:pageBreakBefore w:val="0"/>
        <w:kinsoku/>
        <w:wordWrap/>
        <w:overflowPunct/>
        <w:topLinePunct w:val="0"/>
        <w:autoSpaceDE/>
        <w:autoSpaceDN/>
        <w:bidi w:val="0"/>
        <w:adjustRightInd/>
        <w:snapToGrid/>
        <w:spacing w:line="240" w:lineRule="auto"/>
        <w:jc w:val="left"/>
        <w:textAlignment w:val="auto"/>
        <w:rPr>
          <w:del w:id="1514" w:author="劳达球" w:date="2026-06-02T15:12:26Z"/>
          <w:rFonts w:hint="eastAsia" w:ascii="仿宋" w:hAnsi="仿宋" w:eastAsia="仿宋" w:cs="仿宋"/>
          <w:color w:val="auto"/>
          <w:sz w:val="24"/>
          <w:szCs w:val="24"/>
          <w:rPrChange w:id="1515" w:author="劳达球" w:date="2026-06-02T15:13:09Z">
            <w:rPr>
              <w:del w:id="1516" w:author="劳达球" w:date="2026-06-02T15:12:26Z"/>
              <w:rFonts w:hint="eastAsia" w:ascii="黑体" w:hAnsi="黑体" w:eastAsia="黑体"/>
              <w:color w:val="auto"/>
              <w:sz w:val="30"/>
              <w:szCs w:val="30"/>
              <w:highlight w:val="none"/>
            </w:rPr>
          </w:rPrChange>
        </w:rPr>
        <w:pPrChange w:id="1513" w:author="劳达球" w:date="2026-06-02T15:12:56Z">
          <w:pPr>
            <w:keepNext w:val="0"/>
            <w:keepLines w:val="0"/>
            <w:pageBreakBefore w:val="0"/>
            <w:kinsoku/>
            <w:wordWrap/>
            <w:overflowPunct/>
            <w:topLinePunct w:val="0"/>
            <w:autoSpaceDE/>
            <w:autoSpaceDN/>
            <w:bidi w:val="0"/>
            <w:adjustRightInd/>
            <w:snapToGrid/>
            <w:spacing w:line="579" w:lineRule="exact"/>
            <w:jc w:val="left"/>
            <w:textAlignment w:val="auto"/>
          </w:pPr>
        </w:pPrChange>
      </w:pPr>
    </w:p>
    <w:p>
      <w:pPr>
        <w:keepNext w:val="0"/>
        <w:keepLines w:val="0"/>
        <w:pageBreakBefore w:val="0"/>
        <w:kinsoku/>
        <w:wordWrap/>
        <w:overflowPunct/>
        <w:topLinePunct w:val="0"/>
        <w:autoSpaceDE/>
        <w:autoSpaceDN/>
        <w:bidi w:val="0"/>
        <w:adjustRightInd/>
        <w:snapToGrid/>
        <w:spacing w:line="240" w:lineRule="auto"/>
        <w:jc w:val="left"/>
        <w:textAlignment w:val="auto"/>
        <w:rPr>
          <w:del w:id="1518" w:author="劳达球" w:date="2026-06-02T15:12:26Z"/>
          <w:rFonts w:hint="eastAsia" w:ascii="仿宋" w:hAnsi="仿宋" w:eastAsia="仿宋" w:cs="仿宋"/>
          <w:color w:val="auto"/>
          <w:sz w:val="24"/>
          <w:szCs w:val="24"/>
          <w:rPrChange w:id="1519" w:author="劳达球" w:date="2026-06-02T15:13:09Z">
            <w:rPr>
              <w:del w:id="1520" w:author="劳达球" w:date="2026-06-02T15:12:26Z"/>
              <w:rFonts w:hint="eastAsia" w:ascii="黑体" w:hAnsi="黑体" w:eastAsia="黑体"/>
              <w:color w:val="auto"/>
              <w:sz w:val="30"/>
              <w:szCs w:val="30"/>
              <w:highlight w:val="none"/>
            </w:rPr>
          </w:rPrChange>
        </w:rPr>
        <w:pPrChange w:id="1517" w:author="劳达球" w:date="2026-06-02T15:12:56Z">
          <w:pPr>
            <w:keepNext w:val="0"/>
            <w:keepLines w:val="0"/>
            <w:pageBreakBefore w:val="0"/>
            <w:kinsoku/>
            <w:wordWrap/>
            <w:overflowPunct/>
            <w:topLinePunct w:val="0"/>
            <w:autoSpaceDE/>
            <w:autoSpaceDN/>
            <w:bidi w:val="0"/>
            <w:adjustRightInd/>
            <w:snapToGrid/>
            <w:spacing w:line="579" w:lineRule="exact"/>
            <w:jc w:val="left"/>
            <w:textAlignment w:val="auto"/>
          </w:pPr>
        </w:pPrChange>
      </w:pPr>
    </w:p>
    <w:p>
      <w:pPr>
        <w:keepNext w:val="0"/>
        <w:keepLines w:val="0"/>
        <w:pageBreakBefore w:val="0"/>
        <w:kinsoku/>
        <w:wordWrap/>
        <w:overflowPunct/>
        <w:topLinePunct w:val="0"/>
        <w:autoSpaceDE/>
        <w:autoSpaceDN/>
        <w:bidi w:val="0"/>
        <w:adjustRightInd/>
        <w:snapToGrid/>
        <w:spacing w:line="240" w:lineRule="auto"/>
        <w:jc w:val="left"/>
        <w:textAlignment w:val="auto"/>
        <w:rPr>
          <w:del w:id="1522" w:author="劳达球" w:date="2026-06-02T15:12:26Z"/>
          <w:rFonts w:hint="eastAsia" w:ascii="仿宋" w:hAnsi="仿宋" w:eastAsia="仿宋" w:cs="仿宋"/>
          <w:color w:val="auto"/>
          <w:sz w:val="24"/>
          <w:szCs w:val="24"/>
          <w:rPrChange w:id="1523" w:author="劳达球" w:date="2026-06-02T15:13:09Z">
            <w:rPr>
              <w:del w:id="1524" w:author="劳达球" w:date="2026-06-02T15:12:26Z"/>
              <w:rFonts w:hint="eastAsia" w:ascii="黑体" w:hAnsi="黑体" w:eastAsia="黑体"/>
              <w:color w:val="auto"/>
              <w:sz w:val="30"/>
              <w:szCs w:val="30"/>
              <w:highlight w:val="none"/>
            </w:rPr>
          </w:rPrChange>
        </w:rPr>
        <w:pPrChange w:id="1521" w:author="劳达球" w:date="2026-06-02T15:12:56Z">
          <w:pPr>
            <w:keepNext w:val="0"/>
            <w:keepLines w:val="0"/>
            <w:pageBreakBefore w:val="0"/>
            <w:kinsoku/>
            <w:wordWrap/>
            <w:overflowPunct/>
            <w:topLinePunct w:val="0"/>
            <w:autoSpaceDE/>
            <w:autoSpaceDN/>
            <w:bidi w:val="0"/>
            <w:adjustRightInd/>
            <w:snapToGrid/>
            <w:spacing w:line="579" w:lineRule="exact"/>
            <w:jc w:val="left"/>
            <w:textAlignment w:val="auto"/>
          </w:pPr>
        </w:pPrChange>
      </w:pPr>
    </w:p>
    <w:p>
      <w:pPr>
        <w:keepNext w:val="0"/>
        <w:keepLines w:val="0"/>
        <w:pageBreakBefore w:val="0"/>
        <w:kinsoku/>
        <w:wordWrap/>
        <w:overflowPunct/>
        <w:topLinePunct w:val="0"/>
        <w:autoSpaceDE/>
        <w:autoSpaceDN/>
        <w:bidi w:val="0"/>
        <w:adjustRightInd/>
        <w:snapToGrid/>
        <w:spacing w:line="240" w:lineRule="auto"/>
        <w:jc w:val="left"/>
        <w:textAlignment w:val="auto"/>
        <w:rPr>
          <w:del w:id="1526" w:author="劳达球" w:date="2026-06-02T15:12:26Z"/>
          <w:rFonts w:hint="eastAsia" w:ascii="仿宋" w:hAnsi="仿宋" w:eastAsia="仿宋" w:cs="仿宋"/>
          <w:color w:val="auto"/>
          <w:sz w:val="24"/>
          <w:szCs w:val="24"/>
          <w:rPrChange w:id="1527" w:author="劳达球" w:date="2026-06-02T15:13:09Z">
            <w:rPr>
              <w:del w:id="1528" w:author="劳达球" w:date="2026-06-02T15:12:26Z"/>
              <w:rFonts w:hint="eastAsia" w:ascii="黑体" w:hAnsi="黑体" w:eastAsia="黑体"/>
              <w:color w:val="auto"/>
              <w:sz w:val="30"/>
              <w:szCs w:val="30"/>
              <w:highlight w:val="none"/>
            </w:rPr>
          </w:rPrChange>
        </w:rPr>
        <w:pPrChange w:id="1525" w:author="劳达球" w:date="2026-06-02T15:12:56Z">
          <w:pPr>
            <w:keepNext w:val="0"/>
            <w:keepLines w:val="0"/>
            <w:pageBreakBefore w:val="0"/>
            <w:kinsoku/>
            <w:wordWrap/>
            <w:overflowPunct/>
            <w:topLinePunct w:val="0"/>
            <w:autoSpaceDE/>
            <w:autoSpaceDN/>
            <w:bidi w:val="0"/>
            <w:adjustRightInd/>
            <w:snapToGrid/>
            <w:spacing w:line="579" w:lineRule="exact"/>
            <w:jc w:val="left"/>
            <w:textAlignment w:val="auto"/>
          </w:pPr>
        </w:pPrChange>
      </w:pPr>
    </w:p>
    <w:p>
      <w:pPr>
        <w:keepNext w:val="0"/>
        <w:keepLines w:val="0"/>
        <w:pageBreakBefore w:val="0"/>
        <w:kinsoku/>
        <w:wordWrap/>
        <w:overflowPunct/>
        <w:topLinePunct w:val="0"/>
        <w:autoSpaceDE/>
        <w:autoSpaceDN/>
        <w:bidi w:val="0"/>
        <w:adjustRightInd/>
        <w:snapToGrid/>
        <w:spacing w:line="240" w:lineRule="auto"/>
        <w:jc w:val="left"/>
        <w:textAlignment w:val="auto"/>
        <w:rPr>
          <w:del w:id="1530" w:author="劳达球" w:date="2026-06-02T15:12:26Z"/>
          <w:rFonts w:hint="eastAsia" w:ascii="仿宋" w:hAnsi="仿宋" w:eastAsia="仿宋" w:cs="仿宋"/>
          <w:color w:val="auto"/>
          <w:sz w:val="24"/>
          <w:szCs w:val="24"/>
          <w:rPrChange w:id="1531" w:author="劳达球" w:date="2026-06-02T15:13:09Z">
            <w:rPr>
              <w:del w:id="1532" w:author="劳达球" w:date="2026-06-02T15:12:26Z"/>
              <w:rFonts w:hint="eastAsia" w:ascii="黑体" w:hAnsi="黑体" w:eastAsia="黑体"/>
              <w:color w:val="auto"/>
              <w:sz w:val="30"/>
              <w:szCs w:val="30"/>
              <w:highlight w:val="none"/>
            </w:rPr>
          </w:rPrChange>
        </w:rPr>
        <w:pPrChange w:id="1529" w:author="劳达球" w:date="2026-06-02T15:12:56Z">
          <w:pPr>
            <w:keepNext w:val="0"/>
            <w:keepLines w:val="0"/>
            <w:pageBreakBefore w:val="0"/>
            <w:kinsoku/>
            <w:wordWrap/>
            <w:overflowPunct/>
            <w:topLinePunct w:val="0"/>
            <w:autoSpaceDE/>
            <w:autoSpaceDN/>
            <w:bidi w:val="0"/>
            <w:adjustRightInd/>
            <w:snapToGrid/>
            <w:spacing w:line="579" w:lineRule="exact"/>
            <w:jc w:val="left"/>
            <w:textAlignment w:val="auto"/>
          </w:pPr>
        </w:pPrChange>
      </w:pPr>
    </w:p>
    <w:p>
      <w:pPr>
        <w:keepNext w:val="0"/>
        <w:keepLines w:val="0"/>
        <w:pageBreakBefore w:val="0"/>
        <w:kinsoku/>
        <w:wordWrap/>
        <w:overflowPunct/>
        <w:topLinePunct w:val="0"/>
        <w:autoSpaceDE/>
        <w:autoSpaceDN/>
        <w:bidi w:val="0"/>
        <w:adjustRightInd/>
        <w:snapToGrid/>
        <w:spacing w:line="240" w:lineRule="auto"/>
        <w:jc w:val="left"/>
        <w:textAlignment w:val="auto"/>
        <w:rPr>
          <w:del w:id="1534" w:author="劳达球" w:date="2026-06-02T15:12:26Z"/>
          <w:rFonts w:hint="eastAsia" w:ascii="仿宋" w:hAnsi="仿宋" w:eastAsia="仿宋" w:cs="仿宋"/>
          <w:color w:val="auto"/>
          <w:sz w:val="24"/>
          <w:szCs w:val="24"/>
          <w:rPrChange w:id="1535" w:author="劳达球" w:date="2026-06-02T15:13:09Z">
            <w:rPr>
              <w:del w:id="1536" w:author="劳达球" w:date="2026-06-02T15:12:26Z"/>
              <w:rFonts w:hint="eastAsia" w:ascii="黑体" w:hAnsi="黑体" w:eastAsia="黑体"/>
              <w:color w:val="auto"/>
              <w:sz w:val="30"/>
              <w:szCs w:val="30"/>
              <w:highlight w:val="none"/>
            </w:rPr>
          </w:rPrChange>
        </w:rPr>
        <w:pPrChange w:id="1533" w:author="劳达球" w:date="2026-06-02T15:12:56Z">
          <w:pPr>
            <w:keepNext w:val="0"/>
            <w:keepLines w:val="0"/>
            <w:pageBreakBefore w:val="0"/>
            <w:kinsoku/>
            <w:wordWrap/>
            <w:overflowPunct/>
            <w:topLinePunct w:val="0"/>
            <w:autoSpaceDE/>
            <w:autoSpaceDN/>
            <w:bidi w:val="0"/>
            <w:adjustRightInd/>
            <w:snapToGrid/>
            <w:spacing w:line="579" w:lineRule="exact"/>
            <w:jc w:val="left"/>
            <w:textAlignment w:val="auto"/>
          </w:pPr>
        </w:pPrChange>
      </w:pPr>
    </w:p>
    <w:p>
      <w:pPr>
        <w:keepNext w:val="0"/>
        <w:keepLines w:val="0"/>
        <w:pageBreakBefore w:val="0"/>
        <w:kinsoku/>
        <w:wordWrap/>
        <w:overflowPunct/>
        <w:topLinePunct w:val="0"/>
        <w:autoSpaceDE/>
        <w:autoSpaceDN/>
        <w:bidi w:val="0"/>
        <w:adjustRightInd/>
        <w:snapToGrid/>
        <w:spacing w:line="240" w:lineRule="auto"/>
        <w:jc w:val="left"/>
        <w:textAlignment w:val="auto"/>
        <w:rPr>
          <w:del w:id="1538" w:author="劳达球" w:date="2026-06-02T15:12:26Z"/>
          <w:rFonts w:hint="eastAsia" w:ascii="仿宋" w:hAnsi="仿宋" w:eastAsia="仿宋" w:cs="仿宋"/>
          <w:color w:val="auto"/>
          <w:sz w:val="24"/>
          <w:szCs w:val="24"/>
          <w:rPrChange w:id="1539" w:author="劳达球" w:date="2026-06-02T15:13:09Z">
            <w:rPr>
              <w:del w:id="1540" w:author="劳达球" w:date="2026-06-02T15:12:26Z"/>
              <w:rFonts w:hint="eastAsia" w:ascii="黑体" w:hAnsi="黑体" w:eastAsia="黑体"/>
              <w:color w:val="auto"/>
              <w:sz w:val="30"/>
              <w:szCs w:val="30"/>
              <w:highlight w:val="none"/>
            </w:rPr>
          </w:rPrChange>
        </w:rPr>
        <w:pPrChange w:id="1537" w:author="劳达球" w:date="2026-06-02T15:12:56Z">
          <w:pPr>
            <w:keepNext w:val="0"/>
            <w:keepLines w:val="0"/>
            <w:pageBreakBefore w:val="0"/>
            <w:kinsoku/>
            <w:wordWrap/>
            <w:overflowPunct/>
            <w:topLinePunct w:val="0"/>
            <w:autoSpaceDE/>
            <w:autoSpaceDN/>
            <w:bidi w:val="0"/>
            <w:adjustRightInd/>
            <w:snapToGrid/>
            <w:spacing w:line="579" w:lineRule="exact"/>
            <w:jc w:val="left"/>
            <w:textAlignment w:val="auto"/>
          </w:pPr>
        </w:pPrChange>
      </w:pPr>
    </w:p>
    <w:p>
      <w:pPr>
        <w:keepNext w:val="0"/>
        <w:keepLines w:val="0"/>
        <w:pageBreakBefore w:val="0"/>
        <w:kinsoku/>
        <w:wordWrap/>
        <w:overflowPunct/>
        <w:topLinePunct w:val="0"/>
        <w:autoSpaceDE/>
        <w:autoSpaceDN/>
        <w:bidi w:val="0"/>
        <w:adjustRightInd/>
        <w:snapToGrid/>
        <w:spacing w:line="240" w:lineRule="auto"/>
        <w:jc w:val="left"/>
        <w:textAlignment w:val="auto"/>
        <w:rPr>
          <w:del w:id="1542" w:author="劳达球" w:date="2026-06-02T15:12:26Z"/>
          <w:rFonts w:hint="eastAsia" w:ascii="仿宋" w:hAnsi="仿宋" w:eastAsia="仿宋" w:cs="仿宋"/>
          <w:color w:val="auto"/>
          <w:sz w:val="24"/>
          <w:szCs w:val="24"/>
          <w:rPrChange w:id="1543" w:author="劳达球" w:date="2026-06-02T15:13:09Z">
            <w:rPr>
              <w:del w:id="1544" w:author="劳达球" w:date="2026-06-02T15:12:26Z"/>
              <w:rFonts w:hint="eastAsia" w:ascii="黑体" w:hAnsi="黑体" w:eastAsia="黑体"/>
              <w:color w:val="auto"/>
              <w:sz w:val="30"/>
              <w:szCs w:val="30"/>
              <w:highlight w:val="none"/>
            </w:rPr>
          </w:rPrChange>
        </w:rPr>
        <w:pPrChange w:id="1541" w:author="劳达球" w:date="2026-06-02T15:12:56Z">
          <w:pPr>
            <w:keepNext w:val="0"/>
            <w:keepLines w:val="0"/>
            <w:pageBreakBefore w:val="0"/>
            <w:kinsoku/>
            <w:wordWrap/>
            <w:overflowPunct/>
            <w:topLinePunct w:val="0"/>
            <w:autoSpaceDE/>
            <w:autoSpaceDN/>
            <w:bidi w:val="0"/>
            <w:adjustRightInd/>
            <w:snapToGrid/>
            <w:spacing w:line="579" w:lineRule="exact"/>
            <w:jc w:val="left"/>
            <w:textAlignment w:val="auto"/>
          </w:pPr>
        </w:pPrChange>
      </w:pPr>
    </w:p>
    <w:p>
      <w:pPr>
        <w:keepNext w:val="0"/>
        <w:keepLines w:val="0"/>
        <w:pageBreakBefore w:val="0"/>
        <w:kinsoku/>
        <w:wordWrap/>
        <w:overflowPunct/>
        <w:topLinePunct w:val="0"/>
        <w:autoSpaceDE/>
        <w:autoSpaceDN/>
        <w:bidi w:val="0"/>
        <w:adjustRightInd/>
        <w:snapToGrid/>
        <w:spacing w:line="240" w:lineRule="auto"/>
        <w:jc w:val="left"/>
        <w:textAlignment w:val="auto"/>
        <w:rPr>
          <w:del w:id="1546" w:author="劳达球" w:date="2026-06-02T15:12:26Z"/>
          <w:rFonts w:hint="eastAsia" w:ascii="仿宋" w:hAnsi="仿宋" w:eastAsia="仿宋" w:cs="仿宋"/>
          <w:color w:val="auto"/>
          <w:sz w:val="24"/>
          <w:szCs w:val="24"/>
          <w:rPrChange w:id="1547" w:author="劳达球" w:date="2026-06-02T15:13:09Z">
            <w:rPr>
              <w:del w:id="1548" w:author="劳达球" w:date="2026-06-02T15:12:26Z"/>
              <w:rFonts w:hint="eastAsia" w:ascii="黑体" w:hAnsi="黑体" w:eastAsia="黑体"/>
              <w:color w:val="auto"/>
              <w:sz w:val="30"/>
              <w:szCs w:val="30"/>
              <w:highlight w:val="none"/>
            </w:rPr>
          </w:rPrChange>
        </w:rPr>
        <w:pPrChange w:id="1545" w:author="劳达球" w:date="2026-06-02T15:12:56Z">
          <w:pPr>
            <w:keepNext w:val="0"/>
            <w:keepLines w:val="0"/>
            <w:pageBreakBefore w:val="0"/>
            <w:kinsoku/>
            <w:wordWrap/>
            <w:overflowPunct/>
            <w:topLinePunct w:val="0"/>
            <w:autoSpaceDE/>
            <w:autoSpaceDN/>
            <w:bidi w:val="0"/>
            <w:adjustRightInd/>
            <w:snapToGrid/>
            <w:spacing w:line="579" w:lineRule="exact"/>
            <w:jc w:val="left"/>
            <w:textAlignment w:val="auto"/>
          </w:pPr>
        </w:pPrChange>
      </w:pPr>
    </w:p>
    <w:p>
      <w:pPr>
        <w:keepNext w:val="0"/>
        <w:keepLines w:val="0"/>
        <w:pageBreakBefore w:val="0"/>
        <w:kinsoku/>
        <w:wordWrap/>
        <w:overflowPunct/>
        <w:topLinePunct w:val="0"/>
        <w:autoSpaceDE/>
        <w:autoSpaceDN/>
        <w:bidi w:val="0"/>
        <w:adjustRightInd/>
        <w:snapToGrid/>
        <w:spacing w:line="240" w:lineRule="auto"/>
        <w:jc w:val="left"/>
        <w:textAlignment w:val="auto"/>
        <w:rPr>
          <w:del w:id="1550" w:author="劳达球" w:date="2026-06-02T15:12:26Z"/>
          <w:rFonts w:hint="eastAsia" w:ascii="仿宋" w:hAnsi="仿宋" w:eastAsia="仿宋" w:cs="仿宋"/>
          <w:color w:val="auto"/>
          <w:sz w:val="24"/>
          <w:szCs w:val="24"/>
          <w:rPrChange w:id="1551" w:author="劳达球" w:date="2026-06-02T15:13:09Z">
            <w:rPr>
              <w:del w:id="1552" w:author="劳达球" w:date="2026-06-02T15:12:26Z"/>
              <w:rFonts w:hint="eastAsia" w:ascii="黑体" w:hAnsi="黑体" w:eastAsia="黑体"/>
              <w:color w:val="auto"/>
              <w:sz w:val="30"/>
              <w:szCs w:val="30"/>
              <w:highlight w:val="none"/>
            </w:rPr>
          </w:rPrChange>
        </w:rPr>
        <w:pPrChange w:id="1549" w:author="劳达球" w:date="2026-06-02T15:12:56Z">
          <w:pPr>
            <w:keepNext w:val="0"/>
            <w:keepLines w:val="0"/>
            <w:pageBreakBefore w:val="0"/>
            <w:kinsoku/>
            <w:wordWrap/>
            <w:overflowPunct/>
            <w:topLinePunct w:val="0"/>
            <w:autoSpaceDE/>
            <w:autoSpaceDN/>
            <w:bidi w:val="0"/>
            <w:adjustRightInd/>
            <w:snapToGrid/>
            <w:spacing w:line="579" w:lineRule="exact"/>
            <w:jc w:val="left"/>
            <w:textAlignment w:val="auto"/>
          </w:pPr>
        </w:pPrChange>
      </w:pPr>
    </w:p>
    <w:p>
      <w:pPr>
        <w:keepNext w:val="0"/>
        <w:keepLines w:val="0"/>
        <w:pageBreakBefore w:val="0"/>
        <w:kinsoku/>
        <w:wordWrap/>
        <w:overflowPunct/>
        <w:topLinePunct w:val="0"/>
        <w:autoSpaceDE/>
        <w:autoSpaceDN/>
        <w:bidi w:val="0"/>
        <w:adjustRightInd/>
        <w:snapToGrid/>
        <w:spacing w:line="240" w:lineRule="auto"/>
        <w:jc w:val="left"/>
        <w:textAlignment w:val="auto"/>
        <w:rPr>
          <w:del w:id="1554" w:author="劳达球" w:date="2026-06-02T15:12:26Z"/>
          <w:rFonts w:hint="eastAsia" w:ascii="仿宋" w:hAnsi="仿宋" w:eastAsia="仿宋" w:cs="仿宋"/>
          <w:color w:val="auto"/>
          <w:sz w:val="24"/>
          <w:szCs w:val="24"/>
          <w:rPrChange w:id="1555" w:author="劳达球" w:date="2026-06-02T15:13:09Z">
            <w:rPr>
              <w:del w:id="1556" w:author="劳达球" w:date="2026-06-02T15:12:26Z"/>
              <w:rFonts w:hint="eastAsia" w:ascii="黑体" w:hAnsi="黑体" w:eastAsia="黑体"/>
              <w:color w:val="auto"/>
              <w:sz w:val="30"/>
              <w:szCs w:val="30"/>
              <w:highlight w:val="none"/>
            </w:rPr>
          </w:rPrChange>
        </w:rPr>
        <w:pPrChange w:id="1553" w:author="劳达球" w:date="2026-06-02T15:12:56Z">
          <w:pPr>
            <w:keepNext w:val="0"/>
            <w:keepLines w:val="0"/>
            <w:pageBreakBefore w:val="0"/>
            <w:kinsoku/>
            <w:wordWrap/>
            <w:overflowPunct/>
            <w:topLinePunct w:val="0"/>
            <w:autoSpaceDE/>
            <w:autoSpaceDN/>
            <w:bidi w:val="0"/>
            <w:adjustRightInd/>
            <w:snapToGrid/>
            <w:spacing w:line="579" w:lineRule="exact"/>
            <w:jc w:val="left"/>
            <w:textAlignment w:val="auto"/>
          </w:pPr>
        </w:pPrChange>
      </w:pPr>
    </w:p>
    <w:p>
      <w:pPr>
        <w:keepNext w:val="0"/>
        <w:keepLines w:val="0"/>
        <w:pageBreakBefore w:val="0"/>
        <w:kinsoku/>
        <w:wordWrap/>
        <w:overflowPunct/>
        <w:topLinePunct w:val="0"/>
        <w:autoSpaceDE/>
        <w:autoSpaceDN/>
        <w:bidi w:val="0"/>
        <w:adjustRightInd/>
        <w:snapToGrid/>
        <w:spacing w:line="240" w:lineRule="auto"/>
        <w:jc w:val="left"/>
        <w:textAlignment w:val="auto"/>
        <w:rPr>
          <w:del w:id="1558" w:author="劳达球" w:date="2026-06-02T15:12:26Z"/>
          <w:rFonts w:hint="eastAsia" w:ascii="仿宋" w:hAnsi="仿宋" w:eastAsia="仿宋" w:cs="仿宋"/>
          <w:color w:val="auto"/>
          <w:sz w:val="24"/>
          <w:szCs w:val="24"/>
          <w:rPrChange w:id="1559" w:author="劳达球" w:date="2026-06-02T15:13:09Z">
            <w:rPr>
              <w:del w:id="1560" w:author="劳达球" w:date="2026-06-02T15:12:26Z"/>
              <w:rFonts w:hint="eastAsia" w:ascii="黑体" w:hAnsi="黑体" w:eastAsia="黑体"/>
              <w:color w:val="auto"/>
              <w:sz w:val="30"/>
              <w:szCs w:val="30"/>
              <w:highlight w:val="none"/>
            </w:rPr>
          </w:rPrChange>
        </w:rPr>
        <w:pPrChange w:id="1557" w:author="劳达球" w:date="2026-06-02T15:12:56Z">
          <w:pPr>
            <w:keepNext w:val="0"/>
            <w:keepLines w:val="0"/>
            <w:pageBreakBefore w:val="0"/>
            <w:kinsoku/>
            <w:wordWrap/>
            <w:overflowPunct/>
            <w:topLinePunct w:val="0"/>
            <w:autoSpaceDE/>
            <w:autoSpaceDN/>
            <w:bidi w:val="0"/>
            <w:adjustRightInd/>
            <w:snapToGrid/>
            <w:spacing w:line="579" w:lineRule="exact"/>
            <w:jc w:val="left"/>
            <w:textAlignment w:val="auto"/>
          </w:pPr>
        </w:pPrChange>
      </w:pPr>
    </w:p>
    <w:p>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黑体" w:hAnsi="黑体" w:eastAsia="黑体" w:cs="黑体"/>
          <w:color w:val="auto"/>
          <w:sz w:val="32"/>
          <w:szCs w:val="32"/>
          <w:rPrChange w:id="1562" w:author="劳达球" w:date="2026-06-02T15:13:26Z">
            <w:rPr>
              <w:rFonts w:hint="eastAsia" w:ascii="黑体" w:hAnsi="黑体" w:eastAsia="黑体"/>
              <w:color w:val="auto"/>
              <w:sz w:val="30"/>
              <w:szCs w:val="30"/>
              <w:highlight w:val="none"/>
            </w:rPr>
          </w:rPrChange>
        </w:rPr>
        <w:pPrChange w:id="1561" w:author="劳达球" w:date="2026-06-02T15:12:56Z">
          <w:pPr>
            <w:keepNext w:val="0"/>
            <w:keepLines w:val="0"/>
            <w:pageBreakBefore w:val="0"/>
            <w:kinsoku/>
            <w:wordWrap/>
            <w:overflowPunct/>
            <w:topLinePunct w:val="0"/>
            <w:autoSpaceDE/>
            <w:autoSpaceDN/>
            <w:bidi w:val="0"/>
            <w:adjustRightInd/>
            <w:snapToGrid/>
            <w:spacing w:line="579" w:lineRule="exact"/>
            <w:jc w:val="left"/>
            <w:textAlignment w:val="auto"/>
          </w:pPr>
        </w:pPrChange>
      </w:pPr>
      <w:r>
        <w:rPr>
          <w:rFonts w:hint="eastAsia" w:ascii="黑体" w:hAnsi="黑体" w:eastAsia="黑体" w:cs="黑体"/>
          <w:color w:val="auto"/>
          <w:sz w:val="32"/>
          <w:szCs w:val="32"/>
          <w:rPrChange w:id="1563" w:author="劳达球" w:date="2026-06-02T15:13:26Z">
            <w:rPr>
              <w:rFonts w:hint="eastAsia" w:ascii="黑体" w:hAnsi="黑体" w:eastAsia="黑体"/>
              <w:color w:val="auto"/>
              <w:sz w:val="30"/>
              <w:szCs w:val="30"/>
              <w:highlight w:val="none"/>
            </w:rPr>
          </w:rPrChange>
        </w:rPr>
        <w:t>附</w:t>
      </w:r>
      <w:ins w:id="1564" w:author="劳达球" w:date="2026-06-02T15:13:19Z">
        <w:r>
          <w:rPr>
            <w:rFonts w:hint="eastAsia" w:ascii="黑体" w:hAnsi="黑体" w:eastAsia="黑体" w:cs="黑体"/>
            <w:color w:val="auto"/>
            <w:sz w:val="32"/>
            <w:szCs w:val="32"/>
            <w:lang w:eastAsia="zh-CN"/>
            <w:rPrChange w:id="1565" w:author="劳达球" w:date="2026-06-02T15:13:26Z">
              <w:rPr>
                <w:rFonts w:hint="eastAsia" w:ascii="仿宋" w:hAnsi="仿宋" w:eastAsia="仿宋" w:cs="仿宋"/>
                <w:color w:val="auto"/>
                <w:sz w:val="24"/>
                <w:szCs w:val="24"/>
                <w:lang w:eastAsia="zh-CN"/>
              </w:rPr>
            </w:rPrChange>
          </w:rPr>
          <w:t>　</w:t>
        </w:r>
      </w:ins>
      <w:r>
        <w:rPr>
          <w:rFonts w:hint="eastAsia" w:ascii="黑体" w:hAnsi="黑体" w:eastAsia="黑体" w:cs="黑体"/>
          <w:color w:val="auto"/>
          <w:sz w:val="32"/>
          <w:szCs w:val="32"/>
          <w:rPrChange w:id="1567" w:author="劳达球" w:date="2026-06-02T15:13:26Z">
            <w:rPr>
              <w:rFonts w:hint="eastAsia" w:ascii="黑体" w:hAnsi="黑体" w:eastAsia="黑体"/>
              <w:color w:val="auto"/>
              <w:sz w:val="30"/>
              <w:szCs w:val="30"/>
              <w:highlight w:val="none"/>
            </w:rPr>
          </w:rPrChange>
        </w:rPr>
        <w:t>件</w:t>
      </w:r>
    </w:p>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方正小标宋简体" w:hAnsi="方正小标宋简体" w:eastAsia="方正小标宋简体" w:cs="方正小标宋简体"/>
          <w:color w:val="auto"/>
          <w:sz w:val="44"/>
          <w:szCs w:val="44"/>
          <w:rPrChange w:id="1569" w:author="劳达球" w:date="2026-06-02T15:13:33Z">
            <w:rPr>
              <w:rFonts w:hint="eastAsia" w:ascii="宋体" w:hAnsi="宋体"/>
              <w:color w:val="auto"/>
              <w:szCs w:val="21"/>
              <w:highlight w:val="none"/>
            </w:rPr>
          </w:rPrChange>
        </w:rPr>
        <w:pPrChange w:id="1568" w:author="劳达球" w:date="2026-06-02T15:13:28Z">
          <w:pPr>
            <w:keepNext w:val="0"/>
            <w:keepLines w:val="0"/>
            <w:pageBreakBefore w:val="0"/>
            <w:kinsoku/>
            <w:wordWrap/>
            <w:overflowPunct/>
            <w:topLinePunct w:val="0"/>
            <w:autoSpaceDE/>
            <w:autoSpaceDN/>
            <w:bidi w:val="0"/>
            <w:adjustRightInd/>
            <w:snapToGrid/>
            <w:spacing w:line="579" w:lineRule="exact"/>
            <w:jc w:val="center"/>
            <w:textAlignment w:val="auto"/>
          </w:pPr>
        </w:pPrChange>
      </w:pPr>
      <w:r>
        <w:rPr>
          <w:rFonts w:hint="eastAsia" w:ascii="方正小标宋简体" w:hAnsi="方正小标宋简体" w:eastAsia="方正小标宋简体" w:cs="方正小标宋简体"/>
          <w:b w:val="0"/>
          <w:color w:val="auto"/>
          <w:sz w:val="44"/>
          <w:szCs w:val="44"/>
          <w:rPrChange w:id="1570" w:author="劳达球" w:date="2026-06-02T15:13:33Z">
            <w:rPr>
              <w:rFonts w:hint="eastAsia" w:ascii="宋体" w:hAnsi="宋体"/>
              <w:b/>
              <w:color w:val="auto"/>
              <w:sz w:val="30"/>
              <w:szCs w:val="30"/>
              <w:highlight w:val="none"/>
            </w:rPr>
          </w:rPrChange>
        </w:rPr>
        <w:t>广交会参展企业申请展位评审表</w:t>
      </w:r>
    </w:p>
    <w:p>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rPrChange w:id="1572" w:author="劳达球" w:date="2026-06-02T15:13:09Z">
            <w:rPr>
              <w:rFonts w:hint="eastAsia" w:ascii="宋体" w:hAnsi="宋体"/>
              <w:color w:val="auto"/>
              <w:szCs w:val="21"/>
              <w:highlight w:val="none"/>
            </w:rPr>
          </w:rPrChange>
        </w:rPr>
        <w:pPrChange w:id="1571" w:author="劳达球" w:date="2026-06-02T15:12:56Z">
          <w:pPr>
            <w:keepNext w:val="0"/>
            <w:keepLines w:val="0"/>
            <w:pageBreakBefore w:val="0"/>
            <w:kinsoku/>
            <w:wordWrap/>
            <w:overflowPunct/>
            <w:topLinePunct w:val="0"/>
            <w:autoSpaceDE/>
            <w:autoSpaceDN/>
            <w:bidi w:val="0"/>
            <w:adjustRightInd/>
            <w:snapToGrid/>
            <w:spacing w:line="579" w:lineRule="exact"/>
            <w:jc w:val="left"/>
            <w:textAlignment w:val="auto"/>
          </w:pPr>
        </w:pPrChange>
      </w:pPr>
      <w:r>
        <w:rPr>
          <w:rFonts w:hint="eastAsia" w:ascii="仿宋" w:hAnsi="仿宋" w:eastAsia="仿宋" w:cs="仿宋"/>
          <w:color w:val="auto"/>
          <w:sz w:val="24"/>
          <w:szCs w:val="24"/>
          <w:rPrChange w:id="1573" w:author="劳达球" w:date="2026-06-02T15:13:09Z">
            <w:rPr>
              <w:rFonts w:hint="eastAsia" w:ascii="宋体" w:hAnsi="宋体"/>
              <w:color w:val="auto"/>
              <w:szCs w:val="21"/>
              <w:highlight w:val="none"/>
            </w:rPr>
          </w:rPrChange>
        </w:rPr>
        <w:t xml:space="preserve">联系人：        </w:t>
      </w:r>
      <w:r>
        <w:rPr>
          <w:rFonts w:hint="eastAsia" w:ascii="仿宋" w:hAnsi="仿宋" w:eastAsia="仿宋" w:cs="仿宋"/>
          <w:color w:val="auto"/>
          <w:sz w:val="24"/>
          <w:szCs w:val="24"/>
          <w:lang w:val="en-US" w:eastAsia="zh-CN"/>
          <w:rPrChange w:id="1574" w:author="劳达球" w:date="2026-06-02T15:13:09Z">
            <w:rPr>
              <w:rFonts w:hint="eastAsia" w:ascii="宋体" w:hAnsi="宋体"/>
              <w:color w:val="auto"/>
              <w:szCs w:val="21"/>
              <w:highlight w:val="none"/>
              <w:lang w:val="en-US" w:eastAsia="zh-CN"/>
            </w:rPr>
          </w:rPrChange>
        </w:rPr>
        <w:t xml:space="preserve"> </w:t>
      </w:r>
      <w:r>
        <w:rPr>
          <w:rFonts w:hint="eastAsia" w:ascii="仿宋" w:hAnsi="仿宋" w:eastAsia="仿宋" w:cs="仿宋"/>
          <w:color w:val="auto"/>
          <w:sz w:val="24"/>
          <w:szCs w:val="24"/>
          <w:rPrChange w:id="1575" w:author="劳达球" w:date="2026-06-02T15:13:09Z">
            <w:rPr>
              <w:rFonts w:hint="eastAsia" w:ascii="宋体" w:hAnsi="宋体"/>
              <w:color w:val="auto"/>
              <w:szCs w:val="21"/>
              <w:highlight w:val="none"/>
            </w:rPr>
          </w:rPrChange>
        </w:rPr>
        <w:t xml:space="preserve"> </w:t>
      </w:r>
      <w:r>
        <w:rPr>
          <w:rFonts w:hint="eastAsia" w:ascii="仿宋" w:hAnsi="仿宋" w:eastAsia="仿宋" w:cs="仿宋"/>
          <w:color w:val="auto"/>
          <w:sz w:val="24"/>
          <w:szCs w:val="24"/>
          <w:lang w:val="en-US" w:eastAsia="zh-CN"/>
          <w:rPrChange w:id="1576" w:author="劳达球" w:date="2026-06-02T15:13:09Z">
            <w:rPr>
              <w:rFonts w:hint="eastAsia" w:ascii="宋体" w:hAnsi="宋体"/>
              <w:color w:val="auto"/>
              <w:szCs w:val="21"/>
              <w:highlight w:val="none"/>
              <w:lang w:val="en-US" w:eastAsia="zh-CN"/>
            </w:rPr>
          </w:rPrChange>
        </w:rPr>
        <w:t xml:space="preserve">   </w:t>
      </w:r>
      <w:r>
        <w:rPr>
          <w:rFonts w:hint="eastAsia" w:ascii="仿宋" w:hAnsi="仿宋" w:eastAsia="仿宋" w:cs="仿宋"/>
          <w:color w:val="auto"/>
          <w:sz w:val="24"/>
          <w:szCs w:val="24"/>
          <w:rPrChange w:id="1577" w:author="劳达球" w:date="2026-06-02T15:13:09Z">
            <w:rPr>
              <w:rFonts w:hint="eastAsia" w:ascii="宋体" w:hAnsi="宋体"/>
              <w:color w:val="auto"/>
              <w:szCs w:val="21"/>
              <w:highlight w:val="none"/>
            </w:rPr>
          </w:rPrChange>
        </w:rPr>
        <w:t xml:space="preserve">  联系电话：        </w:t>
      </w:r>
      <w:r>
        <w:rPr>
          <w:rFonts w:hint="eastAsia" w:ascii="仿宋" w:hAnsi="仿宋" w:eastAsia="仿宋" w:cs="仿宋"/>
          <w:color w:val="auto"/>
          <w:sz w:val="24"/>
          <w:szCs w:val="24"/>
          <w:lang w:val="en-US" w:eastAsia="zh-CN"/>
          <w:rPrChange w:id="1578" w:author="劳达球" w:date="2026-06-02T15:13:09Z">
            <w:rPr>
              <w:rFonts w:hint="eastAsia" w:ascii="宋体" w:hAnsi="宋体"/>
              <w:color w:val="auto"/>
              <w:szCs w:val="21"/>
              <w:highlight w:val="none"/>
              <w:lang w:val="en-US" w:eastAsia="zh-CN"/>
            </w:rPr>
          </w:rPrChange>
        </w:rPr>
        <w:t xml:space="preserve">     </w:t>
      </w:r>
      <w:r>
        <w:rPr>
          <w:rFonts w:hint="eastAsia" w:ascii="仿宋" w:hAnsi="仿宋" w:eastAsia="仿宋" w:cs="仿宋"/>
          <w:color w:val="auto"/>
          <w:sz w:val="24"/>
          <w:szCs w:val="24"/>
          <w:rPrChange w:id="1579" w:author="劳达球" w:date="2026-06-02T15:13:09Z">
            <w:rPr>
              <w:rFonts w:hint="eastAsia" w:ascii="宋体" w:hAnsi="宋体"/>
              <w:color w:val="auto"/>
              <w:szCs w:val="21"/>
              <w:highlight w:val="none"/>
            </w:rPr>
          </w:rPrChange>
        </w:rPr>
        <w:t xml:space="preserve">手机号码：           </w:t>
      </w:r>
    </w:p>
    <w:tbl>
      <w:tblPr>
        <w:tblStyle w:val="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Change w:id="1580" w:author="劳达球" w:date="2026-06-02T15:14:46Z">
          <w:tblPr>
            <w:tblStyle w:val="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PrChange>
      </w:tblPr>
      <w:tblGrid>
        <w:gridCol w:w="998"/>
        <w:gridCol w:w="4897"/>
        <w:gridCol w:w="1584"/>
        <w:gridCol w:w="1504"/>
        <w:gridCol w:w="769"/>
        <w:tblGridChange w:id="1581">
          <w:tblGrid>
            <w:gridCol w:w="929"/>
            <w:gridCol w:w="4548"/>
            <w:gridCol w:w="1472"/>
            <w:gridCol w:w="1398"/>
            <w:gridCol w:w="714"/>
          </w:tblGrid>
        </w:tblGridChange>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Change w:id="1582" w:author="劳达球" w:date="2026-06-02T15:14:46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627" w:hRule="atLeast"/>
          <w:jc w:val="center"/>
        </w:trPr>
        <w:tc>
          <w:tcPr>
            <w:tcW w:w="512" w:type="pct"/>
            <w:noWrap w:val="0"/>
            <w:vAlign w:val="center"/>
            <w:tcPrChange w:id="1583" w:author="劳达球" w:date="2026-06-02T15:14:46Z">
              <w:tcPr>
                <w:tcW w:w="513" w:type="pct"/>
                <w:noWrap w:val="0"/>
                <w:vAlign w:val="center"/>
              </w:tcPr>
            </w:tcPrChange>
          </w:tcPr>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黑体" w:hAnsi="黑体" w:eastAsia="黑体" w:cs="黑体"/>
                <w:color w:val="auto"/>
                <w:sz w:val="24"/>
                <w:szCs w:val="24"/>
                <w:rPrChange w:id="1585" w:author="劳达球" w:date="2026-06-02T15:15:19Z">
                  <w:rPr>
                    <w:rFonts w:hint="eastAsia" w:ascii="宋体" w:hAnsi="宋体"/>
                    <w:color w:val="auto"/>
                    <w:szCs w:val="21"/>
                    <w:highlight w:val="none"/>
                  </w:rPr>
                </w:rPrChange>
              </w:rPr>
              <w:pPrChange w:id="1584" w:author="劳达球" w:date="2026-06-02T15:15:13Z">
                <w:pPr>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黑体" w:hAnsi="黑体" w:eastAsia="黑体" w:cs="黑体"/>
                <w:color w:val="auto"/>
                <w:sz w:val="24"/>
                <w:szCs w:val="24"/>
                <w:rPrChange w:id="1586" w:author="劳达球" w:date="2026-06-02T15:15:19Z">
                  <w:rPr>
                    <w:rFonts w:hint="eastAsia" w:ascii="宋体" w:hAnsi="宋体"/>
                    <w:color w:val="auto"/>
                    <w:szCs w:val="21"/>
                    <w:highlight w:val="none"/>
                  </w:rPr>
                </w:rPrChange>
              </w:rPr>
              <w:t>企业</w:t>
            </w:r>
          </w:p>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黑体" w:hAnsi="黑体" w:eastAsia="黑体" w:cs="黑体"/>
                <w:color w:val="auto"/>
                <w:sz w:val="24"/>
                <w:szCs w:val="24"/>
                <w:rPrChange w:id="1588" w:author="劳达球" w:date="2026-06-02T15:15:19Z">
                  <w:rPr>
                    <w:rFonts w:hint="eastAsia" w:ascii="宋体" w:hAnsi="宋体"/>
                    <w:color w:val="auto"/>
                    <w:szCs w:val="21"/>
                    <w:highlight w:val="none"/>
                  </w:rPr>
                </w:rPrChange>
              </w:rPr>
              <w:pPrChange w:id="1587" w:author="劳达球" w:date="2026-06-02T15:15:13Z">
                <w:pPr>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黑体" w:hAnsi="黑体" w:eastAsia="黑体" w:cs="黑体"/>
                <w:color w:val="auto"/>
                <w:sz w:val="24"/>
                <w:szCs w:val="24"/>
                <w:rPrChange w:id="1589" w:author="劳达球" w:date="2026-06-02T15:15:19Z">
                  <w:rPr>
                    <w:rFonts w:hint="eastAsia" w:ascii="宋体" w:hAnsi="宋体"/>
                    <w:color w:val="auto"/>
                    <w:szCs w:val="21"/>
                    <w:highlight w:val="none"/>
                  </w:rPr>
                </w:rPrChange>
              </w:rPr>
              <w:t>名称</w:t>
            </w:r>
          </w:p>
        </w:tc>
        <w:tc>
          <w:tcPr>
            <w:tcW w:w="4487" w:type="pct"/>
            <w:gridSpan w:val="4"/>
            <w:noWrap w:val="0"/>
            <w:vAlign w:val="center"/>
            <w:tcPrChange w:id="1590" w:author="劳达球" w:date="2026-06-02T15:14:46Z">
              <w:tcPr>
                <w:tcW w:w="4486" w:type="pct"/>
                <w:gridSpan w:val="4"/>
                <w:noWrap w:val="0"/>
                <w:vAlign w:val="center"/>
              </w:tcPr>
            </w:tcPrChange>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rPrChange w:id="1592" w:author="劳达球" w:date="2026-06-02T15:13:09Z">
                  <w:rPr>
                    <w:rFonts w:hint="eastAsia" w:ascii="宋体" w:hAnsi="宋体"/>
                    <w:color w:val="auto"/>
                    <w:szCs w:val="21"/>
                    <w:highlight w:val="none"/>
                  </w:rPr>
                </w:rPrChange>
              </w:rPr>
              <w:pPrChange w:id="1591"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Change w:id="1593" w:author="劳达球" w:date="2026-06-02T15:14:46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626" w:hRule="atLeast"/>
          <w:jc w:val="center"/>
        </w:trPr>
        <w:tc>
          <w:tcPr>
            <w:tcW w:w="512" w:type="pct"/>
            <w:noWrap w:val="0"/>
            <w:vAlign w:val="center"/>
            <w:tcPrChange w:id="1594" w:author="劳达球" w:date="2026-06-02T15:14:46Z">
              <w:tcPr>
                <w:tcW w:w="513" w:type="pct"/>
                <w:noWrap w:val="0"/>
                <w:vAlign w:val="center"/>
              </w:tcPr>
            </w:tcPrChange>
          </w:tcPr>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黑体" w:hAnsi="黑体" w:eastAsia="黑体" w:cs="黑体"/>
                <w:color w:val="auto"/>
                <w:sz w:val="24"/>
                <w:szCs w:val="24"/>
                <w:rPrChange w:id="1596" w:author="劳达球" w:date="2026-06-02T15:15:19Z">
                  <w:rPr>
                    <w:rFonts w:hint="eastAsia" w:ascii="宋体" w:hAnsi="宋体"/>
                    <w:color w:val="auto"/>
                    <w:szCs w:val="21"/>
                    <w:highlight w:val="none"/>
                  </w:rPr>
                </w:rPrChange>
              </w:rPr>
              <w:pPrChange w:id="1595" w:author="劳达球" w:date="2026-06-02T15:15:13Z">
                <w:pPr>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黑体" w:hAnsi="黑体" w:eastAsia="黑体" w:cs="黑体"/>
                <w:color w:val="auto"/>
                <w:sz w:val="24"/>
                <w:szCs w:val="24"/>
                <w:rPrChange w:id="1597" w:author="劳达球" w:date="2026-06-02T15:15:19Z">
                  <w:rPr>
                    <w:rFonts w:hint="eastAsia" w:ascii="宋体" w:hAnsi="宋体"/>
                    <w:color w:val="auto"/>
                    <w:szCs w:val="21"/>
                    <w:highlight w:val="none"/>
                  </w:rPr>
                </w:rPrChange>
              </w:rPr>
              <w:t>广交会</w:t>
            </w:r>
          </w:p>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黑体" w:hAnsi="黑体" w:eastAsia="黑体" w:cs="黑体"/>
                <w:color w:val="auto"/>
                <w:sz w:val="24"/>
                <w:szCs w:val="24"/>
                <w:rPrChange w:id="1599" w:author="劳达球" w:date="2026-06-02T15:15:19Z">
                  <w:rPr>
                    <w:rFonts w:hint="eastAsia" w:ascii="宋体" w:hAnsi="宋体"/>
                    <w:color w:val="auto"/>
                    <w:szCs w:val="21"/>
                    <w:highlight w:val="none"/>
                  </w:rPr>
                </w:rPrChange>
              </w:rPr>
              <w:pPrChange w:id="1598" w:author="劳达球" w:date="2026-06-02T15:15:13Z">
                <w:pPr>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黑体" w:hAnsi="黑体" w:eastAsia="黑体" w:cs="黑体"/>
                <w:color w:val="auto"/>
                <w:sz w:val="24"/>
                <w:szCs w:val="24"/>
                <w:rPrChange w:id="1600" w:author="劳达球" w:date="2026-06-02T15:15:19Z">
                  <w:rPr>
                    <w:rFonts w:hint="eastAsia" w:ascii="宋体" w:hAnsi="宋体"/>
                    <w:color w:val="auto"/>
                    <w:szCs w:val="21"/>
                    <w:highlight w:val="none"/>
                  </w:rPr>
                </w:rPrChange>
              </w:rPr>
              <w:t>编码</w:t>
            </w:r>
          </w:p>
        </w:tc>
        <w:tc>
          <w:tcPr>
            <w:tcW w:w="2509" w:type="pct"/>
            <w:noWrap w:val="0"/>
            <w:vAlign w:val="center"/>
            <w:tcPrChange w:id="1601" w:author="劳达球" w:date="2026-06-02T15:14:46Z">
              <w:tcPr>
                <w:tcW w:w="2508" w:type="pct"/>
                <w:noWrap w:val="0"/>
                <w:vAlign w:val="center"/>
              </w:tcPr>
            </w:tcPrChange>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rPrChange w:id="1603" w:author="劳达球" w:date="2026-06-02T15:13:09Z">
                  <w:rPr>
                    <w:rFonts w:hint="eastAsia" w:ascii="宋体" w:hAnsi="宋体"/>
                    <w:color w:val="auto"/>
                    <w:szCs w:val="21"/>
                    <w:highlight w:val="none"/>
                  </w:rPr>
                </w:rPrChange>
              </w:rPr>
              <w:pPrChange w:id="1602"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bookmarkStart w:id="0" w:name="_GoBack"/>
            <w:bookmarkEnd w:id="0"/>
          </w:p>
        </w:tc>
        <w:tc>
          <w:tcPr>
            <w:tcW w:w="812" w:type="pct"/>
            <w:noWrap w:val="0"/>
            <w:vAlign w:val="center"/>
            <w:tcPrChange w:id="1604" w:author="劳达球" w:date="2026-06-02T15:14:46Z">
              <w:tcPr>
                <w:tcW w:w="812" w:type="pct"/>
                <w:noWrap w:val="0"/>
                <w:vAlign w:val="center"/>
              </w:tcPr>
            </w:tcPrChange>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rPrChange w:id="1606" w:author="劳达球" w:date="2026-06-02T15:13:09Z">
                  <w:rPr>
                    <w:rFonts w:hint="eastAsia" w:ascii="宋体" w:hAnsi="宋体"/>
                    <w:color w:val="auto"/>
                    <w:szCs w:val="21"/>
                    <w:highlight w:val="none"/>
                  </w:rPr>
                </w:rPrChange>
              </w:rPr>
              <w:pPrChange w:id="1605"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rPrChange w:id="1607" w:author="劳达球" w:date="2026-06-02T15:13:09Z">
                  <w:rPr>
                    <w:rFonts w:hint="eastAsia" w:ascii="宋体" w:hAnsi="宋体"/>
                    <w:color w:val="auto"/>
                    <w:szCs w:val="21"/>
                    <w:highlight w:val="none"/>
                  </w:rPr>
                </w:rPrChange>
              </w:rPr>
              <w:t>海关编码</w:t>
            </w:r>
          </w:p>
        </w:tc>
        <w:tc>
          <w:tcPr>
            <w:tcW w:w="1165" w:type="pct"/>
            <w:gridSpan w:val="2"/>
            <w:noWrap w:val="0"/>
            <w:vAlign w:val="center"/>
            <w:tcPrChange w:id="1608" w:author="劳达球" w:date="2026-06-02T15:14:46Z">
              <w:tcPr>
                <w:tcW w:w="1165" w:type="pct"/>
                <w:gridSpan w:val="2"/>
                <w:noWrap w:val="0"/>
                <w:vAlign w:val="center"/>
              </w:tcPr>
            </w:tcPrChange>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rPrChange w:id="1610" w:author="劳达球" w:date="2026-06-02T15:13:09Z">
                  <w:rPr>
                    <w:rFonts w:hint="eastAsia" w:ascii="宋体" w:hAnsi="宋体"/>
                    <w:color w:val="auto"/>
                    <w:szCs w:val="21"/>
                    <w:highlight w:val="none"/>
                  </w:rPr>
                </w:rPrChange>
              </w:rPr>
              <w:pPrChange w:id="1609"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Change w:id="1611" w:author="劳达球" w:date="2026-06-02T15:14:46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497" w:hRule="atLeast"/>
          <w:jc w:val="center"/>
        </w:trPr>
        <w:tc>
          <w:tcPr>
            <w:tcW w:w="512" w:type="pct"/>
            <w:noWrap w:val="0"/>
            <w:vAlign w:val="center"/>
            <w:tcPrChange w:id="1612" w:author="劳达球" w:date="2026-06-02T15:14:46Z">
              <w:tcPr>
                <w:tcW w:w="513" w:type="pct"/>
                <w:noWrap w:val="0"/>
                <w:vAlign w:val="center"/>
              </w:tcPr>
            </w:tcPrChange>
          </w:tcPr>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黑体" w:hAnsi="黑体" w:eastAsia="黑体" w:cs="黑体"/>
                <w:color w:val="auto"/>
                <w:sz w:val="24"/>
                <w:szCs w:val="24"/>
                <w:rPrChange w:id="1614" w:author="劳达球" w:date="2026-06-02T15:15:19Z">
                  <w:rPr>
                    <w:rFonts w:hint="eastAsia" w:ascii="宋体" w:hAnsi="宋体"/>
                    <w:color w:val="auto"/>
                    <w:szCs w:val="21"/>
                    <w:highlight w:val="none"/>
                  </w:rPr>
                </w:rPrChange>
              </w:rPr>
              <w:pPrChange w:id="1613" w:author="劳达球" w:date="2026-06-02T15:15:13Z">
                <w:pPr>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黑体" w:hAnsi="黑体" w:eastAsia="黑体" w:cs="黑体"/>
                <w:color w:val="auto"/>
                <w:sz w:val="24"/>
                <w:szCs w:val="24"/>
                <w:rPrChange w:id="1615" w:author="劳达球" w:date="2026-06-02T15:15:19Z">
                  <w:rPr>
                    <w:rFonts w:hint="eastAsia" w:ascii="宋体" w:hAnsi="宋体"/>
                    <w:color w:val="auto"/>
                    <w:szCs w:val="21"/>
                    <w:highlight w:val="none"/>
                  </w:rPr>
                </w:rPrChange>
              </w:rPr>
              <w:t>评审</w:t>
            </w:r>
          </w:p>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黑体" w:hAnsi="黑体" w:eastAsia="黑体" w:cs="黑体"/>
                <w:color w:val="auto"/>
                <w:sz w:val="24"/>
                <w:szCs w:val="24"/>
                <w:rPrChange w:id="1617" w:author="劳达球" w:date="2026-06-02T15:15:19Z">
                  <w:rPr>
                    <w:rFonts w:hint="eastAsia" w:ascii="宋体" w:hAnsi="宋体"/>
                    <w:color w:val="auto"/>
                    <w:szCs w:val="21"/>
                    <w:highlight w:val="none"/>
                  </w:rPr>
                </w:rPrChange>
              </w:rPr>
              <w:pPrChange w:id="1616" w:author="劳达球" w:date="2026-06-02T15:15:13Z">
                <w:pPr>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黑体" w:hAnsi="黑体" w:eastAsia="黑体" w:cs="黑体"/>
                <w:color w:val="auto"/>
                <w:sz w:val="24"/>
                <w:szCs w:val="24"/>
                <w:rPrChange w:id="1618" w:author="劳达球" w:date="2026-06-02T15:15:19Z">
                  <w:rPr>
                    <w:rFonts w:hint="eastAsia" w:ascii="宋体" w:hAnsi="宋体"/>
                    <w:color w:val="auto"/>
                    <w:szCs w:val="21"/>
                    <w:highlight w:val="none"/>
                  </w:rPr>
                </w:rPrChange>
              </w:rPr>
              <w:t>项目</w:t>
            </w:r>
          </w:p>
        </w:tc>
        <w:tc>
          <w:tcPr>
            <w:tcW w:w="2509" w:type="pct"/>
            <w:noWrap w:val="0"/>
            <w:vAlign w:val="center"/>
            <w:tcPrChange w:id="1619" w:author="劳达球" w:date="2026-06-02T15:14:46Z">
              <w:tcPr>
                <w:tcW w:w="2508" w:type="pct"/>
                <w:noWrap w:val="0"/>
                <w:vAlign w:val="center"/>
              </w:tcPr>
            </w:tcPrChange>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rPrChange w:id="1621" w:author="劳达球" w:date="2026-06-02T15:13:09Z">
                  <w:rPr>
                    <w:rFonts w:hint="eastAsia" w:ascii="宋体" w:hAnsi="宋体"/>
                    <w:color w:val="auto"/>
                    <w:szCs w:val="21"/>
                    <w:highlight w:val="none"/>
                  </w:rPr>
                </w:rPrChange>
              </w:rPr>
              <w:pPrChange w:id="1620"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rPrChange w:id="1622" w:author="劳达球" w:date="2026-06-02T15:13:09Z">
                  <w:rPr>
                    <w:rFonts w:hint="eastAsia" w:ascii="宋体" w:hAnsi="宋体"/>
                    <w:color w:val="auto"/>
                    <w:szCs w:val="21"/>
                    <w:highlight w:val="none"/>
                  </w:rPr>
                </w:rPrChange>
              </w:rPr>
              <w:t>评审指标及标准</w:t>
            </w:r>
          </w:p>
        </w:tc>
        <w:tc>
          <w:tcPr>
            <w:tcW w:w="1583" w:type="pct"/>
            <w:gridSpan w:val="2"/>
            <w:noWrap w:val="0"/>
            <w:vAlign w:val="center"/>
            <w:tcPrChange w:id="1623" w:author="劳达球" w:date="2026-06-02T15:14:46Z">
              <w:tcPr>
                <w:tcW w:w="1583" w:type="pct"/>
                <w:gridSpan w:val="2"/>
                <w:noWrap w:val="0"/>
                <w:vAlign w:val="center"/>
              </w:tcPr>
            </w:tcPrChange>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rPrChange w:id="1625" w:author="劳达球" w:date="2026-06-02T15:13:09Z">
                  <w:rPr>
                    <w:rFonts w:hint="eastAsia" w:ascii="宋体" w:hAnsi="宋体"/>
                    <w:color w:val="auto"/>
                    <w:szCs w:val="21"/>
                    <w:highlight w:val="none"/>
                  </w:rPr>
                </w:rPrChange>
              </w:rPr>
              <w:pPrChange w:id="1624"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rPrChange w:id="1626" w:author="劳达球" w:date="2026-06-02T15:13:09Z">
                  <w:rPr>
                    <w:rFonts w:hint="eastAsia" w:ascii="宋体" w:hAnsi="宋体"/>
                    <w:color w:val="auto"/>
                    <w:szCs w:val="21"/>
                    <w:highlight w:val="none"/>
                  </w:rPr>
                </w:rPrChange>
              </w:rPr>
              <w:t>完成情况</w:t>
            </w:r>
          </w:p>
        </w:tc>
        <w:tc>
          <w:tcPr>
            <w:tcW w:w="394" w:type="pct"/>
            <w:noWrap w:val="0"/>
            <w:vAlign w:val="center"/>
            <w:tcPrChange w:id="1627" w:author="劳达球" w:date="2026-06-02T15:14:46Z">
              <w:tcPr>
                <w:tcW w:w="394" w:type="pct"/>
                <w:noWrap w:val="0"/>
                <w:vAlign w:val="center"/>
              </w:tcPr>
            </w:tcPrChange>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rPrChange w:id="1629" w:author="劳达球" w:date="2026-06-02T15:13:09Z">
                  <w:rPr>
                    <w:rFonts w:hint="eastAsia" w:ascii="宋体" w:hAnsi="宋体"/>
                    <w:color w:val="auto"/>
                    <w:szCs w:val="21"/>
                    <w:highlight w:val="none"/>
                  </w:rPr>
                </w:rPrChange>
              </w:rPr>
              <w:pPrChange w:id="1628"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rPrChange w:id="1630" w:author="劳达球" w:date="2026-06-02T15:13:09Z">
                  <w:rPr>
                    <w:rFonts w:hint="eastAsia" w:ascii="宋体" w:hAnsi="宋体"/>
                    <w:color w:val="auto"/>
                    <w:szCs w:val="21"/>
                    <w:highlight w:val="none"/>
                  </w:rPr>
                </w:rPrChange>
              </w:rPr>
              <w:t>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Change w:id="1631" w:author="劳达球" w:date="2026-06-02T15:14:46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1389" w:hRule="atLeast"/>
          <w:jc w:val="center"/>
        </w:trPr>
        <w:tc>
          <w:tcPr>
            <w:tcW w:w="512" w:type="pct"/>
            <w:vMerge w:val="restart"/>
            <w:noWrap w:val="0"/>
            <w:vAlign w:val="center"/>
            <w:tcPrChange w:id="1632" w:author="劳达球" w:date="2026-06-02T15:14:46Z">
              <w:tcPr>
                <w:tcW w:w="513" w:type="pct"/>
                <w:vMerge w:val="restart"/>
                <w:noWrap w:val="0"/>
                <w:vAlign w:val="center"/>
              </w:tcPr>
            </w:tcPrChange>
          </w:tcPr>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黑体" w:hAnsi="黑体" w:eastAsia="黑体" w:cs="黑体"/>
                <w:color w:val="auto"/>
                <w:sz w:val="24"/>
                <w:szCs w:val="24"/>
                <w:rPrChange w:id="1634" w:author="劳达球" w:date="2026-06-02T15:15:19Z">
                  <w:rPr>
                    <w:rFonts w:hint="eastAsia" w:ascii="宋体" w:hAnsi="宋体"/>
                    <w:color w:val="auto"/>
                    <w:szCs w:val="21"/>
                    <w:highlight w:val="none"/>
                  </w:rPr>
                </w:rPrChange>
              </w:rPr>
              <w:pPrChange w:id="1633" w:author="劳达球" w:date="2026-06-02T15:15:13Z">
                <w:pPr>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黑体" w:hAnsi="黑体" w:eastAsia="黑体" w:cs="黑体"/>
                <w:color w:val="auto"/>
                <w:sz w:val="24"/>
                <w:szCs w:val="24"/>
                <w:rPrChange w:id="1635" w:author="劳达球" w:date="2026-06-02T15:15:19Z">
                  <w:rPr>
                    <w:rFonts w:hint="eastAsia" w:ascii="宋体" w:hAnsi="宋体"/>
                    <w:color w:val="auto"/>
                    <w:szCs w:val="21"/>
                    <w:highlight w:val="none"/>
                  </w:rPr>
                </w:rPrChange>
              </w:rPr>
              <w:t>企</w:t>
            </w:r>
          </w:p>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黑体" w:hAnsi="黑体" w:eastAsia="黑体" w:cs="黑体"/>
                <w:color w:val="auto"/>
                <w:sz w:val="24"/>
                <w:szCs w:val="24"/>
                <w:rPrChange w:id="1637" w:author="劳达球" w:date="2026-06-02T15:15:19Z">
                  <w:rPr>
                    <w:rFonts w:hint="eastAsia" w:ascii="宋体" w:hAnsi="宋体"/>
                    <w:color w:val="auto"/>
                    <w:szCs w:val="21"/>
                    <w:highlight w:val="none"/>
                  </w:rPr>
                </w:rPrChange>
              </w:rPr>
              <w:pPrChange w:id="1636" w:author="劳达球" w:date="2026-06-02T15:15:13Z">
                <w:pPr>
                  <w:keepNext w:val="0"/>
                  <w:keepLines w:val="0"/>
                  <w:pageBreakBefore w:val="0"/>
                  <w:kinsoku/>
                  <w:wordWrap/>
                  <w:overflowPunct/>
                  <w:topLinePunct w:val="0"/>
                  <w:autoSpaceDE/>
                  <w:autoSpaceDN/>
                  <w:bidi w:val="0"/>
                  <w:adjustRightInd/>
                  <w:snapToGrid/>
                  <w:spacing w:line="240" w:lineRule="auto"/>
                  <w:jc w:val="left"/>
                  <w:textAlignment w:val="auto"/>
                </w:pPr>
              </w:pPrChange>
            </w:pPr>
          </w:p>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黑体" w:hAnsi="黑体" w:eastAsia="黑体" w:cs="黑体"/>
                <w:color w:val="auto"/>
                <w:sz w:val="24"/>
                <w:szCs w:val="24"/>
                <w:rPrChange w:id="1639" w:author="劳达球" w:date="2026-06-02T15:15:19Z">
                  <w:rPr>
                    <w:rFonts w:hint="eastAsia" w:ascii="宋体" w:hAnsi="宋体"/>
                    <w:color w:val="auto"/>
                    <w:szCs w:val="21"/>
                    <w:highlight w:val="none"/>
                  </w:rPr>
                </w:rPrChange>
              </w:rPr>
              <w:pPrChange w:id="1638" w:author="劳达球" w:date="2026-06-02T15:15:13Z">
                <w:pPr>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黑体" w:hAnsi="黑体" w:eastAsia="黑体" w:cs="黑体"/>
                <w:color w:val="auto"/>
                <w:sz w:val="24"/>
                <w:szCs w:val="24"/>
                <w:rPrChange w:id="1640" w:author="劳达球" w:date="2026-06-02T15:15:19Z">
                  <w:rPr>
                    <w:rFonts w:hint="eastAsia" w:ascii="宋体" w:hAnsi="宋体"/>
                    <w:color w:val="auto"/>
                    <w:szCs w:val="21"/>
                    <w:highlight w:val="none"/>
                  </w:rPr>
                </w:rPrChange>
              </w:rPr>
              <w:t>业</w:t>
            </w:r>
          </w:p>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黑体" w:hAnsi="黑体" w:eastAsia="黑体" w:cs="黑体"/>
                <w:color w:val="auto"/>
                <w:sz w:val="24"/>
                <w:szCs w:val="24"/>
                <w:rPrChange w:id="1642" w:author="劳达球" w:date="2026-06-02T15:15:19Z">
                  <w:rPr>
                    <w:rFonts w:hint="eastAsia" w:ascii="宋体" w:hAnsi="宋体"/>
                    <w:color w:val="auto"/>
                    <w:szCs w:val="21"/>
                    <w:highlight w:val="none"/>
                  </w:rPr>
                </w:rPrChange>
              </w:rPr>
              <w:pPrChange w:id="1641" w:author="劳达球" w:date="2026-06-02T15:15:13Z">
                <w:pPr>
                  <w:keepNext w:val="0"/>
                  <w:keepLines w:val="0"/>
                  <w:pageBreakBefore w:val="0"/>
                  <w:kinsoku/>
                  <w:wordWrap/>
                  <w:overflowPunct/>
                  <w:topLinePunct w:val="0"/>
                  <w:autoSpaceDE/>
                  <w:autoSpaceDN/>
                  <w:bidi w:val="0"/>
                  <w:adjustRightInd/>
                  <w:snapToGrid/>
                  <w:spacing w:line="240" w:lineRule="auto"/>
                  <w:jc w:val="left"/>
                  <w:textAlignment w:val="auto"/>
                </w:pPr>
              </w:pPrChange>
            </w:pPr>
          </w:p>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黑体" w:hAnsi="黑体" w:eastAsia="黑体" w:cs="黑体"/>
                <w:color w:val="auto"/>
                <w:sz w:val="24"/>
                <w:szCs w:val="24"/>
                <w:rPrChange w:id="1644" w:author="劳达球" w:date="2026-06-02T15:15:19Z">
                  <w:rPr>
                    <w:rFonts w:hint="eastAsia" w:ascii="宋体" w:hAnsi="宋体"/>
                    <w:color w:val="auto"/>
                    <w:szCs w:val="21"/>
                    <w:highlight w:val="none"/>
                  </w:rPr>
                </w:rPrChange>
              </w:rPr>
              <w:pPrChange w:id="1643" w:author="劳达球" w:date="2026-06-02T15:15:13Z">
                <w:pPr>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黑体" w:hAnsi="黑体" w:eastAsia="黑体" w:cs="黑体"/>
                <w:color w:val="auto"/>
                <w:sz w:val="24"/>
                <w:szCs w:val="24"/>
                <w:rPrChange w:id="1645" w:author="劳达球" w:date="2026-06-02T15:15:19Z">
                  <w:rPr>
                    <w:rFonts w:hint="eastAsia" w:ascii="宋体" w:hAnsi="宋体"/>
                    <w:color w:val="auto"/>
                    <w:szCs w:val="21"/>
                    <w:highlight w:val="none"/>
                  </w:rPr>
                </w:rPrChange>
              </w:rPr>
              <w:t>自</w:t>
            </w:r>
          </w:p>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黑体" w:hAnsi="黑体" w:eastAsia="黑体" w:cs="黑体"/>
                <w:color w:val="auto"/>
                <w:sz w:val="24"/>
                <w:szCs w:val="24"/>
                <w:rPrChange w:id="1647" w:author="劳达球" w:date="2026-06-02T15:15:19Z">
                  <w:rPr>
                    <w:rFonts w:hint="eastAsia" w:ascii="宋体" w:hAnsi="宋体"/>
                    <w:color w:val="auto"/>
                    <w:szCs w:val="21"/>
                    <w:highlight w:val="none"/>
                  </w:rPr>
                </w:rPrChange>
              </w:rPr>
              <w:pPrChange w:id="1646" w:author="劳达球" w:date="2026-06-02T15:15:13Z">
                <w:pPr>
                  <w:keepNext w:val="0"/>
                  <w:keepLines w:val="0"/>
                  <w:pageBreakBefore w:val="0"/>
                  <w:kinsoku/>
                  <w:wordWrap/>
                  <w:overflowPunct/>
                  <w:topLinePunct w:val="0"/>
                  <w:autoSpaceDE/>
                  <w:autoSpaceDN/>
                  <w:bidi w:val="0"/>
                  <w:adjustRightInd/>
                  <w:snapToGrid/>
                  <w:spacing w:line="240" w:lineRule="auto"/>
                  <w:jc w:val="left"/>
                  <w:textAlignment w:val="auto"/>
                </w:pPr>
              </w:pPrChange>
            </w:pPr>
          </w:p>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黑体" w:hAnsi="黑体" w:eastAsia="黑体" w:cs="黑体"/>
                <w:color w:val="auto"/>
                <w:sz w:val="24"/>
                <w:szCs w:val="24"/>
                <w:rPrChange w:id="1649" w:author="劳达球" w:date="2026-06-02T15:15:19Z">
                  <w:rPr>
                    <w:rFonts w:hint="eastAsia" w:ascii="宋体" w:hAnsi="宋体"/>
                    <w:color w:val="auto"/>
                    <w:szCs w:val="21"/>
                    <w:highlight w:val="none"/>
                  </w:rPr>
                </w:rPrChange>
              </w:rPr>
              <w:pPrChange w:id="1648" w:author="劳达球" w:date="2026-06-02T15:15:13Z">
                <w:pPr>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黑体" w:hAnsi="黑体" w:eastAsia="黑体" w:cs="黑体"/>
                <w:color w:val="auto"/>
                <w:sz w:val="24"/>
                <w:szCs w:val="24"/>
                <w:rPrChange w:id="1650" w:author="劳达球" w:date="2026-06-02T15:15:19Z">
                  <w:rPr>
                    <w:rFonts w:hint="eastAsia" w:ascii="宋体" w:hAnsi="宋体"/>
                    <w:color w:val="auto"/>
                    <w:szCs w:val="21"/>
                    <w:highlight w:val="none"/>
                  </w:rPr>
                </w:rPrChange>
              </w:rPr>
              <w:t>评</w:t>
            </w:r>
          </w:p>
        </w:tc>
        <w:tc>
          <w:tcPr>
            <w:tcW w:w="2509" w:type="pct"/>
            <w:noWrap w:val="0"/>
            <w:vAlign w:val="center"/>
            <w:tcPrChange w:id="1651" w:author="劳达球" w:date="2026-06-02T15:14:46Z">
              <w:tcPr>
                <w:tcW w:w="2508" w:type="pct"/>
                <w:noWrap w:val="0"/>
                <w:vAlign w:val="center"/>
              </w:tcPr>
            </w:tcPrChange>
          </w:tcPr>
          <w:p>
            <w:pPr>
              <w:keepNext w:val="0"/>
              <w:keepLines w:val="0"/>
              <w:pageBreakBefore w:val="0"/>
              <w:numPr>
                <w:ilvl w:val="-1"/>
                <w:numId w:val="0"/>
              </w:numPr>
              <w:kinsoku/>
              <w:wordWrap/>
              <w:overflowPunct/>
              <w:topLinePunct w:val="0"/>
              <w:autoSpaceDE/>
              <w:autoSpaceDN/>
              <w:bidi w:val="0"/>
              <w:adjustRightInd/>
              <w:snapToGrid w:val="0"/>
              <w:spacing w:line="240" w:lineRule="auto"/>
              <w:ind w:leftChars="0"/>
              <w:jc w:val="left"/>
              <w:textAlignment w:val="auto"/>
              <w:rPr>
                <w:rFonts w:hint="eastAsia" w:ascii="仿宋" w:hAnsi="仿宋" w:eastAsia="仿宋" w:cs="仿宋"/>
                <w:color w:val="auto"/>
                <w:sz w:val="24"/>
                <w:szCs w:val="24"/>
                <w:lang w:val="en-US" w:eastAsia="zh-CN"/>
                <w:rPrChange w:id="1653" w:author="劳达球" w:date="2026-06-02T15:13:09Z">
                  <w:rPr>
                    <w:rFonts w:hint="default" w:ascii="宋体" w:hAnsi="宋体"/>
                    <w:color w:val="auto"/>
                    <w:szCs w:val="21"/>
                    <w:highlight w:val="none"/>
                    <w:lang w:val="en-US" w:eastAsia="zh-CN"/>
                  </w:rPr>
                </w:rPrChange>
              </w:rPr>
              <w:pPrChange w:id="1652" w:author="劳达球" w:date="2026-06-02T15:14:20Z">
                <w:pPr>
                  <w:keepNext w:val="0"/>
                  <w:keepLines w:val="0"/>
                  <w:pageBreakBefore w:val="0"/>
                  <w:numPr>
                    <w:ilvl w:val="0"/>
                    <w:numId w:val="0"/>
                  </w:numPr>
                  <w:kinsoku/>
                  <w:wordWrap/>
                  <w:overflowPunct/>
                  <w:topLinePunct w:val="0"/>
                  <w:autoSpaceDE/>
                  <w:autoSpaceDN/>
                  <w:bidi w:val="0"/>
                  <w:adjustRightInd/>
                  <w:snapToGrid/>
                  <w:spacing w:line="240" w:lineRule="auto"/>
                  <w:ind w:leftChars="0"/>
                  <w:jc w:val="left"/>
                  <w:textAlignment w:val="auto"/>
                </w:pPr>
              </w:pPrChange>
            </w:pPr>
            <w:r>
              <w:rPr>
                <w:rFonts w:hint="eastAsia" w:ascii="仿宋" w:hAnsi="仿宋" w:eastAsia="仿宋" w:cs="仿宋"/>
                <w:color w:val="auto"/>
                <w:sz w:val="24"/>
                <w:szCs w:val="24"/>
                <w:lang w:val="en-US" w:eastAsia="zh-CN"/>
                <w:rPrChange w:id="1654" w:author="劳达球" w:date="2026-06-02T15:13:09Z">
                  <w:rPr>
                    <w:rFonts w:hint="eastAsia" w:ascii="宋体" w:hAnsi="宋体"/>
                    <w:color w:val="auto"/>
                    <w:szCs w:val="21"/>
                    <w:highlight w:val="none"/>
                    <w:lang w:val="en-US" w:eastAsia="zh-CN"/>
                  </w:rPr>
                </w:rPrChange>
              </w:rPr>
              <w:t>1.出口额（25分）</w:t>
            </w:r>
          </w:p>
          <w:p>
            <w:pPr>
              <w:keepNext w:val="0"/>
              <w:keepLines w:val="0"/>
              <w:pageBreakBefore w:val="0"/>
              <w:numPr>
                <w:ilvl w:val="-1"/>
                <w:numId w:val="0"/>
              </w:numPr>
              <w:kinsoku/>
              <w:wordWrap/>
              <w:overflowPunct/>
              <w:topLinePunct w:val="0"/>
              <w:autoSpaceDE/>
              <w:autoSpaceDN/>
              <w:bidi w:val="0"/>
              <w:adjustRightInd/>
              <w:snapToGrid w:val="0"/>
              <w:spacing w:line="240" w:lineRule="auto"/>
              <w:ind w:leftChars="0"/>
              <w:jc w:val="left"/>
              <w:textAlignment w:val="auto"/>
              <w:rPr>
                <w:rFonts w:hint="eastAsia" w:ascii="仿宋" w:hAnsi="仿宋" w:eastAsia="仿宋" w:cs="仿宋"/>
                <w:color w:val="auto"/>
                <w:sz w:val="24"/>
                <w:szCs w:val="24"/>
                <w:rPrChange w:id="1656" w:author="劳达球" w:date="2026-06-02T15:13:09Z">
                  <w:rPr>
                    <w:rFonts w:hint="eastAsia" w:ascii="宋体" w:hAnsi="宋体"/>
                    <w:color w:val="auto"/>
                    <w:szCs w:val="21"/>
                    <w:highlight w:val="none"/>
                  </w:rPr>
                </w:rPrChange>
              </w:rPr>
              <w:pPrChange w:id="1655" w:author="劳达球" w:date="2026-06-02T15:14:20Z">
                <w:pPr>
                  <w:keepNext w:val="0"/>
                  <w:keepLines w:val="0"/>
                  <w:pageBreakBefore w:val="0"/>
                  <w:numPr>
                    <w:ilvl w:val="0"/>
                    <w:numId w:val="0"/>
                  </w:numPr>
                  <w:kinsoku/>
                  <w:wordWrap/>
                  <w:overflowPunct/>
                  <w:topLinePunct w:val="0"/>
                  <w:autoSpaceDE/>
                  <w:autoSpaceDN/>
                  <w:bidi w:val="0"/>
                  <w:adjustRightInd/>
                  <w:snapToGrid/>
                  <w:spacing w:line="240" w:lineRule="auto"/>
                  <w:ind w:leftChars="0"/>
                  <w:jc w:val="left"/>
                  <w:textAlignment w:val="auto"/>
                </w:pPr>
              </w:pPrChange>
            </w:pPr>
            <w:r>
              <w:rPr>
                <w:rFonts w:hint="eastAsia" w:ascii="仿宋" w:hAnsi="仿宋" w:eastAsia="仿宋" w:cs="仿宋"/>
                <w:color w:val="auto"/>
                <w:sz w:val="24"/>
                <w:szCs w:val="24"/>
                <w:lang w:val="en-US" w:eastAsia="zh-CN"/>
                <w:rPrChange w:id="1657" w:author="劳达球" w:date="2026-06-02T15:13:09Z">
                  <w:rPr>
                    <w:rFonts w:hint="eastAsia" w:ascii="宋体" w:hAnsi="宋体"/>
                    <w:color w:val="auto"/>
                    <w:szCs w:val="21"/>
                    <w:highlight w:val="none"/>
                    <w:lang w:val="en-US" w:eastAsia="zh-CN"/>
                  </w:rPr>
                </w:rPrChange>
              </w:rPr>
              <w:t>申请企业前三年年均出口额，非流通型企业每15万美元计0.5分，流通型企业每20万美元计0.5分。该项最高不超过25分。</w:t>
            </w:r>
          </w:p>
        </w:tc>
        <w:tc>
          <w:tcPr>
            <w:tcW w:w="1583" w:type="pct"/>
            <w:gridSpan w:val="2"/>
            <w:noWrap w:val="0"/>
            <w:vAlign w:val="center"/>
            <w:tcPrChange w:id="1658" w:author="劳达球" w:date="2026-06-02T15:14:46Z">
              <w:tcPr>
                <w:tcW w:w="1583" w:type="pct"/>
                <w:gridSpan w:val="2"/>
                <w:noWrap w:val="0"/>
                <w:vAlign w:val="center"/>
              </w:tcPr>
            </w:tcPrChange>
          </w:tcPr>
          <w:p>
            <w:pPr>
              <w:keepNext w:val="0"/>
              <w:keepLines w:val="0"/>
              <w:pageBreakBefore w:val="0"/>
              <w:numPr>
                <w:ilvl w:val="-1"/>
                <w:numId w:val="0"/>
              </w:numPr>
              <w:kinsoku/>
              <w:wordWrap/>
              <w:overflowPunct/>
              <w:topLinePunct w:val="0"/>
              <w:autoSpaceDE/>
              <w:autoSpaceDN/>
              <w:bidi w:val="0"/>
              <w:adjustRightInd/>
              <w:snapToGrid w:val="0"/>
              <w:spacing w:line="240" w:lineRule="auto"/>
              <w:ind w:leftChars="0"/>
              <w:jc w:val="left"/>
              <w:textAlignment w:val="auto"/>
              <w:rPr>
                <w:rFonts w:hint="eastAsia" w:ascii="仿宋" w:hAnsi="仿宋" w:eastAsia="仿宋" w:cs="仿宋"/>
                <w:color w:val="auto"/>
                <w:sz w:val="24"/>
                <w:szCs w:val="24"/>
                <w:rPrChange w:id="1660" w:author="劳达球" w:date="2026-06-02T15:13:09Z">
                  <w:rPr>
                    <w:rFonts w:hint="eastAsia" w:ascii="宋体" w:hAnsi="宋体"/>
                    <w:color w:val="auto"/>
                    <w:szCs w:val="21"/>
                    <w:highlight w:val="none"/>
                  </w:rPr>
                </w:rPrChange>
              </w:rPr>
              <w:pPrChange w:id="1659" w:author="劳达球" w:date="2026-06-02T15:14:20Z">
                <w:pPr>
                  <w:keepNext w:val="0"/>
                  <w:keepLines w:val="0"/>
                  <w:pageBreakBefore w:val="0"/>
                  <w:numPr>
                    <w:ilvl w:val="0"/>
                    <w:numId w:val="0"/>
                  </w:numPr>
                  <w:kinsoku/>
                  <w:wordWrap/>
                  <w:overflowPunct/>
                  <w:topLinePunct w:val="0"/>
                  <w:autoSpaceDE/>
                  <w:autoSpaceDN/>
                  <w:bidi w:val="0"/>
                  <w:adjustRightInd/>
                  <w:snapToGrid/>
                  <w:spacing w:line="240" w:lineRule="auto"/>
                  <w:ind w:leftChars="0"/>
                  <w:jc w:val="left"/>
                  <w:textAlignment w:val="auto"/>
                </w:pPr>
              </w:pPrChange>
            </w:pPr>
            <w:r>
              <w:rPr>
                <w:rFonts w:hint="eastAsia" w:ascii="仿宋" w:hAnsi="仿宋" w:eastAsia="仿宋" w:cs="仿宋"/>
                <w:color w:val="auto"/>
                <w:sz w:val="24"/>
                <w:szCs w:val="24"/>
                <w:lang w:eastAsia="zh-CN"/>
                <w:rPrChange w:id="1661" w:author="劳达球" w:date="2026-06-02T15:13:09Z">
                  <w:rPr>
                    <w:rFonts w:hint="eastAsia" w:ascii="宋体" w:hAnsi="宋体"/>
                    <w:color w:val="auto"/>
                    <w:szCs w:val="21"/>
                    <w:highlight w:val="none"/>
                    <w:lang w:eastAsia="zh-CN"/>
                  </w:rPr>
                </w:rPrChange>
              </w:rPr>
              <w:t>□</w:t>
            </w:r>
            <w:r>
              <w:rPr>
                <w:rFonts w:hint="eastAsia" w:ascii="仿宋" w:hAnsi="仿宋" w:eastAsia="仿宋" w:cs="仿宋"/>
                <w:color w:val="auto"/>
                <w:sz w:val="24"/>
                <w:szCs w:val="24"/>
                <w:rPrChange w:id="1662" w:author="劳达球" w:date="2026-06-02T15:13:09Z">
                  <w:rPr>
                    <w:rFonts w:hint="eastAsia" w:ascii="宋体" w:hAnsi="宋体"/>
                    <w:color w:val="auto"/>
                    <w:szCs w:val="21"/>
                    <w:highlight w:val="none"/>
                  </w:rPr>
                </w:rPrChange>
              </w:rPr>
              <w:t>非流通型企业：前三年平均出口</w:t>
            </w:r>
            <w:r>
              <w:rPr>
                <w:rFonts w:hint="eastAsia" w:ascii="仿宋" w:hAnsi="仿宋" w:eastAsia="仿宋" w:cs="仿宋"/>
                <w:color w:val="auto"/>
                <w:sz w:val="24"/>
                <w:szCs w:val="24"/>
                <w:u w:val="none"/>
                <w:rPrChange w:id="1663" w:author="劳达球" w:date="2026-06-02T15:13:09Z">
                  <w:rPr>
                    <w:rFonts w:hint="eastAsia" w:ascii="宋体" w:hAnsi="宋体"/>
                    <w:color w:val="auto"/>
                    <w:szCs w:val="21"/>
                    <w:highlight w:val="none"/>
                    <w:u w:val="single"/>
                  </w:rPr>
                </w:rPrChange>
              </w:rPr>
              <w:t xml:space="preserve">        </w:t>
            </w:r>
            <w:r>
              <w:rPr>
                <w:rFonts w:hint="eastAsia" w:ascii="仿宋" w:hAnsi="仿宋" w:eastAsia="仿宋" w:cs="仿宋"/>
                <w:color w:val="auto"/>
                <w:sz w:val="24"/>
                <w:szCs w:val="24"/>
                <w:rPrChange w:id="1664" w:author="劳达球" w:date="2026-06-02T15:13:09Z">
                  <w:rPr>
                    <w:rFonts w:hint="eastAsia" w:ascii="宋体" w:hAnsi="宋体"/>
                    <w:color w:val="auto"/>
                    <w:szCs w:val="21"/>
                    <w:highlight w:val="none"/>
                  </w:rPr>
                </w:rPrChange>
              </w:rPr>
              <w:t>万美元</w:t>
            </w:r>
          </w:p>
          <w:p>
            <w:pPr>
              <w:keepNext w:val="0"/>
              <w:keepLines w:val="0"/>
              <w:pageBreakBefore w:val="0"/>
              <w:numPr>
                <w:ilvl w:val="-1"/>
                <w:numId w:val="0"/>
              </w:numPr>
              <w:kinsoku/>
              <w:wordWrap/>
              <w:overflowPunct/>
              <w:topLinePunct w:val="0"/>
              <w:autoSpaceDE/>
              <w:autoSpaceDN/>
              <w:bidi w:val="0"/>
              <w:adjustRightInd/>
              <w:snapToGrid w:val="0"/>
              <w:spacing w:line="240" w:lineRule="auto"/>
              <w:ind w:leftChars="0"/>
              <w:jc w:val="left"/>
              <w:textAlignment w:val="auto"/>
              <w:rPr>
                <w:rFonts w:hint="eastAsia" w:ascii="仿宋" w:hAnsi="仿宋" w:eastAsia="仿宋" w:cs="仿宋"/>
                <w:color w:val="auto"/>
                <w:sz w:val="24"/>
                <w:szCs w:val="24"/>
                <w:rPrChange w:id="1666" w:author="劳达球" w:date="2026-06-02T15:13:09Z">
                  <w:rPr>
                    <w:rFonts w:hint="eastAsia" w:ascii="宋体" w:hAnsi="宋体"/>
                    <w:color w:val="auto"/>
                    <w:szCs w:val="21"/>
                    <w:highlight w:val="none"/>
                  </w:rPr>
                </w:rPrChange>
              </w:rPr>
              <w:pPrChange w:id="1665" w:author="劳达球" w:date="2026-06-02T15:14:20Z">
                <w:pPr>
                  <w:keepNext w:val="0"/>
                  <w:keepLines w:val="0"/>
                  <w:pageBreakBefore w:val="0"/>
                  <w:numPr>
                    <w:ilvl w:val="0"/>
                    <w:numId w:val="0"/>
                  </w:numPr>
                  <w:kinsoku/>
                  <w:wordWrap/>
                  <w:overflowPunct/>
                  <w:topLinePunct w:val="0"/>
                  <w:autoSpaceDE/>
                  <w:autoSpaceDN/>
                  <w:bidi w:val="0"/>
                  <w:adjustRightInd/>
                  <w:snapToGrid/>
                  <w:spacing w:line="240" w:lineRule="auto"/>
                  <w:ind w:leftChars="0"/>
                  <w:jc w:val="left"/>
                  <w:textAlignment w:val="auto"/>
                </w:pPr>
              </w:pPrChange>
            </w:pPr>
            <w:r>
              <w:rPr>
                <w:rFonts w:hint="eastAsia" w:ascii="仿宋" w:hAnsi="仿宋" w:eastAsia="仿宋" w:cs="仿宋"/>
                <w:color w:val="auto"/>
                <w:sz w:val="24"/>
                <w:szCs w:val="24"/>
                <w:lang w:eastAsia="zh-CN"/>
                <w:rPrChange w:id="1667" w:author="劳达球" w:date="2026-06-02T15:13:09Z">
                  <w:rPr>
                    <w:rFonts w:hint="eastAsia" w:ascii="宋体" w:hAnsi="宋体"/>
                    <w:color w:val="auto"/>
                    <w:szCs w:val="21"/>
                    <w:highlight w:val="none"/>
                    <w:lang w:eastAsia="zh-CN"/>
                  </w:rPr>
                </w:rPrChange>
              </w:rPr>
              <w:t>□</w:t>
            </w:r>
            <w:r>
              <w:rPr>
                <w:rFonts w:hint="eastAsia" w:ascii="仿宋" w:hAnsi="仿宋" w:eastAsia="仿宋" w:cs="仿宋"/>
                <w:color w:val="auto"/>
                <w:sz w:val="24"/>
                <w:szCs w:val="24"/>
                <w:rPrChange w:id="1668" w:author="劳达球" w:date="2026-06-02T15:13:09Z">
                  <w:rPr>
                    <w:rFonts w:hint="eastAsia" w:ascii="宋体" w:hAnsi="宋体"/>
                    <w:color w:val="auto"/>
                    <w:szCs w:val="21"/>
                    <w:highlight w:val="none"/>
                  </w:rPr>
                </w:rPrChange>
              </w:rPr>
              <w:t>流通型企业：前三年平均出口</w:t>
            </w:r>
            <w:r>
              <w:rPr>
                <w:rFonts w:hint="eastAsia" w:ascii="仿宋" w:hAnsi="仿宋" w:eastAsia="仿宋" w:cs="仿宋"/>
                <w:color w:val="auto"/>
                <w:sz w:val="24"/>
                <w:szCs w:val="24"/>
                <w:u w:val="none"/>
                <w:rPrChange w:id="1669" w:author="劳达球" w:date="2026-06-02T15:13:09Z">
                  <w:rPr>
                    <w:rFonts w:hint="eastAsia" w:ascii="宋体" w:hAnsi="宋体"/>
                    <w:color w:val="auto"/>
                    <w:szCs w:val="21"/>
                    <w:highlight w:val="none"/>
                    <w:u w:val="single"/>
                  </w:rPr>
                </w:rPrChange>
              </w:rPr>
              <w:t xml:space="preserve">     </w:t>
            </w:r>
            <w:r>
              <w:rPr>
                <w:rFonts w:hint="eastAsia" w:ascii="仿宋" w:hAnsi="仿宋" w:eastAsia="仿宋" w:cs="仿宋"/>
                <w:color w:val="auto"/>
                <w:sz w:val="24"/>
                <w:szCs w:val="24"/>
                <w:u w:val="none"/>
                <w:lang w:val="en-US" w:eastAsia="zh-CN"/>
                <w:rPrChange w:id="1670" w:author="劳达球" w:date="2026-06-02T15:13:09Z">
                  <w:rPr>
                    <w:rFonts w:hint="eastAsia" w:ascii="宋体" w:hAnsi="宋体"/>
                    <w:color w:val="auto"/>
                    <w:szCs w:val="21"/>
                    <w:highlight w:val="none"/>
                    <w:u w:val="single"/>
                    <w:lang w:val="en-US" w:eastAsia="zh-CN"/>
                  </w:rPr>
                </w:rPrChange>
              </w:rPr>
              <w:t xml:space="preserve">  </w:t>
            </w:r>
            <w:r>
              <w:rPr>
                <w:rFonts w:hint="eastAsia" w:ascii="仿宋" w:hAnsi="仿宋" w:eastAsia="仿宋" w:cs="仿宋"/>
                <w:color w:val="auto"/>
                <w:sz w:val="24"/>
                <w:szCs w:val="24"/>
                <w:u w:val="none"/>
                <w:rPrChange w:id="1671" w:author="劳达球" w:date="2026-06-02T15:13:09Z">
                  <w:rPr>
                    <w:rFonts w:hint="eastAsia" w:ascii="宋体" w:hAnsi="宋体"/>
                    <w:color w:val="auto"/>
                    <w:szCs w:val="21"/>
                    <w:highlight w:val="none"/>
                    <w:u w:val="single"/>
                  </w:rPr>
                </w:rPrChange>
              </w:rPr>
              <w:t xml:space="preserve">   </w:t>
            </w:r>
            <w:r>
              <w:rPr>
                <w:rFonts w:hint="eastAsia" w:ascii="仿宋" w:hAnsi="仿宋" w:eastAsia="仿宋" w:cs="仿宋"/>
                <w:color w:val="auto"/>
                <w:sz w:val="24"/>
                <w:szCs w:val="24"/>
                <w:rPrChange w:id="1672" w:author="劳达球" w:date="2026-06-02T15:13:09Z">
                  <w:rPr>
                    <w:rFonts w:hint="eastAsia" w:ascii="宋体" w:hAnsi="宋体"/>
                    <w:color w:val="auto"/>
                    <w:szCs w:val="21"/>
                    <w:highlight w:val="none"/>
                  </w:rPr>
                </w:rPrChange>
              </w:rPr>
              <w:t>万美元</w:t>
            </w:r>
          </w:p>
          <w:p>
            <w:pPr>
              <w:keepNext w:val="0"/>
              <w:keepLines w:val="0"/>
              <w:pageBreakBefore w:val="0"/>
              <w:numPr>
                <w:ilvl w:val="-1"/>
                <w:numId w:val="0"/>
              </w:numPr>
              <w:kinsoku/>
              <w:wordWrap/>
              <w:overflowPunct/>
              <w:topLinePunct w:val="0"/>
              <w:autoSpaceDE/>
              <w:autoSpaceDN/>
              <w:bidi w:val="0"/>
              <w:adjustRightInd/>
              <w:snapToGrid w:val="0"/>
              <w:spacing w:line="240" w:lineRule="auto"/>
              <w:ind w:leftChars="0"/>
              <w:jc w:val="left"/>
              <w:textAlignment w:val="auto"/>
              <w:rPr>
                <w:rFonts w:hint="eastAsia" w:ascii="仿宋" w:hAnsi="仿宋" w:eastAsia="仿宋" w:cs="仿宋"/>
                <w:color w:val="auto"/>
                <w:sz w:val="24"/>
                <w:szCs w:val="24"/>
                <w:lang w:eastAsia="zh-CN"/>
                <w:rPrChange w:id="1674" w:author="劳达球" w:date="2026-06-02T15:13:09Z">
                  <w:rPr>
                    <w:rFonts w:hint="eastAsia" w:ascii="宋体" w:hAnsi="宋体" w:eastAsia="宋体"/>
                    <w:color w:val="auto"/>
                    <w:szCs w:val="21"/>
                    <w:highlight w:val="none"/>
                    <w:lang w:eastAsia="zh-CN"/>
                  </w:rPr>
                </w:rPrChange>
              </w:rPr>
              <w:pPrChange w:id="1673" w:author="劳达球" w:date="2026-06-02T15:14:20Z">
                <w:pPr>
                  <w:keepNext w:val="0"/>
                  <w:keepLines w:val="0"/>
                  <w:pageBreakBefore w:val="0"/>
                  <w:numPr>
                    <w:ilvl w:val="0"/>
                    <w:numId w:val="0"/>
                  </w:numPr>
                  <w:kinsoku/>
                  <w:wordWrap/>
                  <w:overflowPunct/>
                  <w:topLinePunct w:val="0"/>
                  <w:autoSpaceDE/>
                  <w:autoSpaceDN/>
                  <w:bidi w:val="0"/>
                  <w:adjustRightInd/>
                  <w:snapToGrid/>
                  <w:spacing w:line="240" w:lineRule="auto"/>
                  <w:ind w:leftChars="0"/>
                  <w:jc w:val="left"/>
                  <w:textAlignment w:val="auto"/>
                </w:pPr>
              </w:pPrChange>
            </w:pPr>
            <w:r>
              <w:rPr>
                <w:rFonts w:hint="eastAsia" w:ascii="仿宋" w:hAnsi="仿宋" w:eastAsia="仿宋" w:cs="仿宋"/>
                <w:color w:val="auto"/>
                <w:sz w:val="24"/>
                <w:szCs w:val="24"/>
                <w:lang w:val="en-US" w:eastAsia="zh-CN"/>
                <w:rPrChange w:id="1675" w:author="劳达球" w:date="2026-06-02T15:13:09Z">
                  <w:rPr>
                    <w:rFonts w:hint="eastAsia" w:ascii="宋体" w:hAnsi="宋体"/>
                    <w:color w:val="auto"/>
                    <w:szCs w:val="21"/>
                    <w:highlight w:val="none"/>
                    <w:lang w:val="en-US" w:eastAsia="zh-CN"/>
                  </w:rPr>
                </w:rPrChange>
              </w:rPr>
              <w:t>（本项企业无需提供证明材料）</w:t>
            </w:r>
          </w:p>
        </w:tc>
        <w:tc>
          <w:tcPr>
            <w:tcW w:w="394" w:type="pct"/>
            <w:noWrap w:val="0"/>
            <w:vAlign w:val="center"/>
            <w:tcPrChange w:id="1676" w:author="劳达球" w:date="2026-06-02T15:14:46Z">
              <w:tcPr>
                <w:tcW w:w="394" w:type="pct"/>
                <w:noWrap w:val="0"/>
                <w:vAlign w:val="center"/>
              </w:tcPr>
            </w:tcPrChange>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rPrChange w:id="1678" w:author="劳达球" w:date="2026-06-02T15:13:09Z">
                  <w:rPr>
                    <w:rFonts w:hint="eastAsia" w:ascii="宋体" w:hAnsi="宋体"/>
                    <w:color w:val="auto"/>
                    <w:szCs w:val="21"/>
                    <w:highlight w:val="none"/>
                  </w:rPr>
                </w:rPrChange>
              </w:rPr>
              <w:pPrChange w:id="1677"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Change w:id="1679" w:author="劳达球" w:date="2026-06-02T15:14:46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1670" w:hRule="atLeast"/>
          <w:jc w:val="center"/>
        </w:trPr>
        <w:tc>
          <w:tcPr>
            <w:tcW w:w="512" w:type="pct"/>
            <w:vMerge w:val="continue"/>
            <w:noWrap w:val="0"/>
            <w:vAlign w:val="center"/>
            <w:tcPrChange w:id="1680" w:author="劳达球" w:date="2026-06-02T15:14:46Z">
              <w:tcPr>
                <w:tcW w:w="513" w:type="pct"/>
                <w:vMerge w:val="continue"/>
                <w:noWrap w:val="0"/>
                <w:vAlign w:val="center"/>
              </w:tcPr>
            </w:tcPrChange>
          </w:tcPr>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黑体" w:hAnsi="黑体" w:eastAsia="黑体" w:cs="黑体"/>
                <w:color w:val="auto"/>
                <w:sz w:val="24"/>
                <w:szCs w:val="24"/>
                <w:rPrChange w:id="1682" w:author="劳达球" w:date="2026-06-02T15:15:19Z">
                  <w:rPr>
                    <w:rFonts w:hint="eastAsia" w:ascii="宋体" w:hAnsi="宋体"/>
                    <w:color w:val="auto"/>
                    <w:szCs w:val="21"/>
                    <w:highlight w:val="none"/>
                  </w:rPr>
                </w:rPrChange>
              </w:rPr>
              <w:pPrChange w:id="1681" w:author="劳达球" w:date="2026-06-02T15:15:13Z">
                <w:pPr>
                  <w:keepNext w:val="0"/>
                  <w:keepLines w:val="0"/>
                  <w:pageBreakBefore w:val="0"/>
                  <w:kinsoku/>
                  <w:wordWrap/>
                  <w:overflowPunct/>
                  <w:topLinePunct w:val="0"/>
                  <w:autoSpaceDE/>
                  <w:autoSpaceDN/>
                  <w:bidi w:val="0"/>
                  <w:adjustRightInd/>
                  <w:snapToGrid/>
                  <w:spacing w:line="240" w:lineRule="auto"/>
                  <w:jc w:val="left"/>
                  <w:textAlignment w:val="auto"/>
                </w:pPr>
              </w:pPrChange>
            </w:pPr>
          </w:p>
        </w:tc>
        <w:tc>
          <w:tcPr>
            <w:tcW w:w="2509" w:type="pct"/>
            <w:noWrap w:val="0"/>
            <w:vAlign w:val="center"/>
            <w:tcPrChange w:id="1683" w:author="劳达球" w:date="2026-06-02T15:14:46Z">
              <w:tcPr>
                <w:tcW w:w="2508" w:type="pct"/>
                <w:noWrap w:val="0"/>
                <w:vAlign w:val="center"/>
              </w:tcPr>
            </w:tcPrChange>
          </w:tcPr>
          <w:p>
            <w:pPr>
              <w:keepNext w:val="0"/>
              <w:keepLines w:val="0"/>
              <w:pageBreakBefore w:val="0"/>
              <w:numPr>
                <w:ilvl w:val="-1"/>
                <w:numId w:val="0"/>
              </w:numPr>
              <w:kinsoku/>
              <w:wordWrap/>
              <w:overflowPunct/>
              <w:topLinePunct w:val="0"/>
              <w:autoSpaceDE/>
              <w:autoSpaceDN/>
              <w:bidi w:val="0"/>
              <w:adjustRightInd/>
              <w:snapToGrid w:val="0"/>
              <w:spacing w:line="240" w:lineRule="auto"/>
              <w:ind w:leftChars="0"/>
              <w:jc w:val="left"/>
              <w:textAlignment w:val="auto"/>
              <w:rPr>
                <w:rFonts w:hint="eastAsia" w:ascii="仿宋" w:hAnsi="仿宋" w:eastAsia="仿宋" w:cs="仿宋"/>
                <w:color w:val="auto"/>
                <w:sz w:val="24"/>
                <w:szCs w:val="24"/>
                <w:lang w:val="en-US" w:eastAsia="zh-CN"/>
                <w:rPrChange w:id="1685" w:author="劳达球" w:date="2026-06-02T15:13:09Z">
                  <w:rPr>
                    <w:rFonts w:hint="default" w:ascii="宋体" w:hAnsi="宋体"/>
                    <w:color w:val="auto"/>
                    <w:szCs w:val="21"/>
                    <w:highlight w:val="none"/>
                    <w:lang w:val="en-US" w:eastAsia="zh-CN"/>
                  </w:rPr>
                </w:rPrChange>
              </w:rPr>
              <w:pPrChange w:id="1684" w:author="劳达球" w:date="2026-06-02T15:14:20Z">
                <w:pPr>
                  <w:keepNext w:val="0"/>
                  <w:keepLines w:val="0"/>
                  <w:pageBreakBefore w:val="0"/>
                  <w:numPr>
                    <w:ilvl w:val="0"/>
                    <w:numId w:val="0"/>
                  </w:numPr>
                  <w:kinsoku/>
                  <w:wordWrap/>
                  <w:overflowPunct/>
                  <w:topLinePunct w:val="0"/>
                  <w:autoSpaceDE/>
                  <w:autoSpaceDN/>
                  <w:bidi w:val="0"/>
                  <w:adjustRightInd/>
                  <w:snapToGrid/>
                  <w:spacing w:line="240" w:lineRule="auto"/>
                  <w:ind w:leftChars="0"/>
                  <w:jc w:val="left"/>
                  <w:textAlignment w:val="auto"/>
                </w:pPr>
              </w:pPrChange>
            </w:pPr>
            <w:r>
              <w:rPr>
                <w:rFonts w:hint="eastAsia" w:ascii="仿宋" w:hAnsi="仿宋" w:eastAsia="仿宋" w:cs="仿宋"/>
                <w:color w:val="auto"/>
                <w:sz w:val="24"/>
                <w:szCs w:val="24"/>
                <w:lang w:val="en-US" w:eastAsia="zh-CN"/>
                <w:rPrChange w:id="1686" w:author="劳达球" w:date="2026-06-02T15:13:09Z">
                  <w:rPr>
                    <w:rFonts w:hint="eastAsia" w:ascii="宋体" w:hAnsi="宋体"/>
                    <w:color w:val="auto"/>
                    <w:szCs w:val="21"/>
                    <w:highlight w:val="none"/>
                    <w:lang w:val="en-US" w:eastAsia="zh-CN"/>
                  </w:rPr>
                </w:rPrChange>
              </w:rPr>
              <w:t>2.行业自律（5分）</w:t>
            </w:r>
          </w:p>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kern w:val="0"/>
                <w:sz w:val="24"/>
                <w:szCs w:val="24"/>
                <w:lang w:eastAsia="zh-CN"/>
                <w:rPrChange w:id="1688" w:author="劳达球" w:date="2026-06-02T15:13:09Z">
                  <w:rPr>
                    <w:rFonts w:hint="eastAsia" w:ascii="宋体" w:hAnsi="宋体"/>
                    <w:color w:val="auto"/>
                    <w:kern w:val="2"/>
                    <w:szCs w:val="21"/>
                    <w:highlight w:val="none"/>
                    <w:lang w:eastAsia="zh-CN"/>
                  </w:rPr>
                </w:rPrChange>
              </w:rPr>
              <w:pPrChange w:id="1687" w:author="劳达球" w:date="2026-06-02T15:14:20Z">
                <w:pPr>
                  <w:pStyle w:val="8"/>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kern w:val="0"/>
                <w:sz w:val="24"/>
                <w:szCs w:val="24"/>
                <w:lang w:eastAsia="zh-CN"/>
                <w:rPrChange w:id="1689" w:author="劳达球" w:date="2026-06-02T15:13:09Z">
                  <w:rPr>
                    <w:rFonts w:hint="eastAsia" w:ascii="宋体" w:hAnsi="宋体"/>
                    <w:color w:val="auto"/>
                    <w:kern w:val="2"/>
                    <w:szCs w:val="21"/>
                    <w:highlight w:val="none"/>
                    <w:lang w:eastAsia="zh-CN"/>
                  </w:rPr>
                </w:rPrChange>
              </w:rPr>
              <w:t>积极应对国外针对出口产品发起的“两反（反倾销、反补贴）一保（保障措施）”调查，积极应对国外的出口管制及制裁，每项计3分。</w:t>
            </w:r>
          </w:p>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rPrChange w:id="1691" w:author="劳达球" w:date="2026-06-02T15:13:09Z">
                  <w:rPr>
                    <w:rFonts w:hint="eastAsia" w:ascii="宋体" w:hAnsi="宋体"/>
                    <w:color w:val="auto"/>
                    <w:szCs w:val="21"/>
                    <w:highlight w:val="none"/>
                  </w:rPr>
                </w:rPrChange>
              </w:rPr>
              <w:pPrChange w:id="1690" w:author="劳达球" w:date="2026-06-02T15:14:20Z">
                <w:pPr>
                  <w:pStyle w:val="8"/>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kern w:val="0"/>
                <w:sz w:val="24"/>
                <w:szCs w:val="24"/>
                <w:lang w:eastAsia="zh-CN"/>
                <w:rPrChange w:id="1692" w:author="劳达球" w:date="2026-06-02T15:13:09Z">
                  <w:rPr>
                    <w:rFonts w:hint="eastAsia" w:ascii="宋体" w:hAnsi="宋体"/>
                    <w:color w:val="auto"/>
                    <w:kern w:val="2"/>
                    <w:szCs w:val="21"/>
                    <w:highlight w:val="none"/>
                    <w:lang w:eastAsia="zh-CN"/>
                  </w:rPr>
                </w:rPrChange>
              </w:rPr>
              <w:t>遵守同行业相关规定，维护行业出口质量安全，参加行业集体协调和活动，每项计2分。</w:t>
            </w:r>
          </w:p>
        </w:tc>
        <w:tc>
          <w:tcPr>
            <w:tcW w:w="1583" w:type="pct"/>
            <w:gridSpan w:val="2"/>
            <w:noWrap w:val="0"/>
            <w:vAlign w:val="center"/>
            <w:tcPrChange w:id="1693" w:author="劳达球" w:date="2026-06-02T15:14:46Z">
              <w:tcPr>
                <w:tcW w:w="1583" w:type="pct"/>
                <w:gridSpan w:val="2"/>
                <w:noWrap w:val="0"/>
                <w:vAlign w:val="center"/>
              </w:tcPr>
            </w:tcPrChange>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rPrChange w:id="1695" w:author="劳达球" w:date="2026-06-02T15:13:09Z">
                  <w:rPr>
                    <w:rFonts w:hint="eastAsia" w:ascii="宋体" w:hAnsi="宋体"/>
                    <w:color w:val="auto"/>
                    <w:szCs w:val="21"/>
                    <w:highlight w:val="none"/>
                  </w:rPr>
                </w:rPrChange>
              </w:rPr>
              <w:pPrChange w:id="1694"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rPrChange w:id="1696" w:author="劳达球" w:date="2026-06-02T15:13:09Z">
                  <w:rPr>
                    <w:rFonts w:hint="eastAsia" w:ascii="宋体" w:hAnsi="宋体"/>
                    <w:color w:val="auto"/>
                    <w:szCs w:val="21"/>
                    <w:highlight w:val="none"/>
                  </w:rPr>
                </w:rPrChange>
              </w:rPr>
              <w:t>□反倾销     □反补贴</w:t>
            </w:r>
          </w:p>
          <w:p>
            <w:pPr>
              <w:keepNext w:val="0"/>
              <w:keepLines w:val="0"/>
              <w:pageBreakBefore w:val="0"/>
              <w:numPr>
                <w:ilvl w:val="-1"/>
                <w:numId w:val="0"/>
              </w:numPr>
              <w:kinsoku/>
              <w:wordWrap/>
              <w:overflowPunct/>
              <w:topLinePunct w:val="0"/>
              <w:autoSpaceDE/>
              <w:autoSpaceDN/>
              <w:bidi w:val="0"/>
              <w:adjustRightInd/>
              <w:snapToGrid w:val="0"/>
              <w:spacing w:line="240" w:lineRule="auto"/>
              <w:ind w:leftChars="0"/>
              <w:jc w:val="left"/>
              <w:textAlignment w:val="auto"/>
              <w:rPr>
                <w:rFonts w:hint="eastAsia" w:ascii="仿宋" w:hAnsi="仿宋" w:eastAsia="仿宋" w:cs="仿宋"/>
                <w:color w:val="auto"/>
                <w:sz w:val="24"/>
                <w:szCs w:val="24"/>
                <w:rPrChange w:id="1698" w:author="劳达球" w:date="2026-06-02T15:13:09Z">
                  <w:rPr>
                    <w:rFonts w:hint="eastAsia" w:ascii="宋体" w:hAnsi="宋体"/>
                    <w:color w:val="auto"/>
                    <w:szCs w:val="21"/>
                    <w:highlight w:val="none"/>
                  </w:rPr>
                </w:rPrChange>
              </w:rPr>
              <w:pPrChange w:id="1697" w:author="劳达球" w:date="2026-06-02T15:14:20Z">
                <w:pPr>
                  <w:keepNext w:val="0"/>
                  <w:keepLines w:val="0"/>
                  <w:pageBreakBefore w:val="0"/>
                  <w:numPr>
                    <w:ilvl w:val="0"/>
                    <w:numId w:val="0"/>
                  </w:numPr>
                  <w:kinsoku/>
                  <w:wordWrap/>
                  <w:overflowPunct/>
                  <w:topLinePunct w:val="0"/>
                  <w:autoSpaceDE/>
                  <w:autoSpaceDN/>
                  <w:bidi w:val="0"/>
                  <w:adjustRightInd/>
                  <w:snapToGrid/>
                  <w:spacing w:line="240" w:lineRule="auto"/>
                  <w:ind w:leftChars="0"/>
                  <w:jc w:val="left"/>
                  <w:textAlignment w:val="auto"/>
                </w:pPr>
              </w:pPrChange>
            </w:pPr>
            <w:r>
              <w:rPr>
                <w:rFonts w:hint="eastAsia" w:ascii="仿宋" w:hAnsi="仿宋" w:eastAsia="仿宋" w:cs="仿宋"/>
                <w:color w:val="auto"/>
                <w:sz w:val="24"/>
                <w:szCs w:val="24"/>
                <w:rPrChange w:id="1699" w:author="劳达球" w:date="2026-06-02T15:13:09Z">
                  <w:rPr>
                    <w:rFonts w:hint="eastAsia" w:ascii="宋体" w:hAnsi="宋体"/>
                    <w:color w:val="auto"/>
                    <w:szCs w:val="21"/>
                    <w:highlight w:val="none"/>
                  </w:rPr>
                </w:rPrChange>
              </w:rPr>
              <w:t>□</w:t>
            </w:r>
            <w:r>
              <w:rPr>
                <w:rFonts w:hint="eastAsia" w:ascii="仿宋" w:hAnsi="仿宋" w:eastAsia="仿宋" w:cs="仿宋"/>
                <w:color w:val="auto"/>
                <w:sz w:val="24"/>
                <w:szCs w:val="24"/>
                <w:lang w:val="en-US" w:eastAsia="zh-CN"/>
                <w:rPrChange w:id="1700" w:author="劳达球" w:date="2026-06-02T15:13:09Z">
                  <w:rPr>
                    <w:rFonts w:hint="eastAsia" w:ascii="宋体" w:hAnsi="宋体"/>
                    <w:color w:val="auto"/>
                    <w:szCs w:val="21"/>
                    <w:highlight w:val="none"/>
                    <w:lang w:val="en-US" w:eastAsia="zh-CN"/>
                  </w:rPr>
                </w:rPrChange>
              </w:rPr>
              <w:t>一</w:t>
            </w:r>
            <w:r>
              <w:rPr>
                <w:rFonts w:hint="eastAsia" w:ascii="仿宋" w:hAnsi="仿宋" w:eastAsia="仿宋" w:cs="仿宋"/>
                <w:color w:val="auto"/>
                <w:sz w:val="24"/>
                <w:szCs w:val="24"/>
                <w:rPrChange w:id="1701" w:author="劳达球" w:date="2026-06-02T15:13:09Z">
                  <w:rPr>
                    <w:rFonts w:hint="eastAsia" w:ascii="宋体" w:hAnsi="宋体"/>
                    <w:color w:val="auto"/>
                    <w:szCs w:val="21"/>
                    <w:highlight w:val="none"/>
                  </w:rPr>
                </w:rPrChange>
              </w:rPr>
              <w:t xml:space="preserve">保       </w:t>
            </w:r>
            <w:r>
              <w:rPr>
                <w:rFonts w:hint="eastAsia" w:ascii="仿宋" w:hAnsi="仿宋" w:eastAsia="仿宋" w:cs="仿宋"/>
                <w:color w:val="auto"/>
                <w:sz w:val="24"/>
                <w:szCs w:val="24"/>
                <w:lang w:eastAsia="zh-CN"/>
                <w:rPrChange w:id="1702" w:author="劳达球" w:date="2026-06-02T15:13:09Z">
                  <w:rPr>
                    <w:rFonts w:hint="eastAsia" w:ascii="宋体" w:hAnsi="宋体"/>
                    <w:color w:val="auto"/>
                    <w:szCs w:val="21"/>
                    <w:highlight w:val="none"/>
                    <w:lang w:eastAsia="zh-CN"/>
                  </w:rPr>
                </w:rPrChange>
              </w:rPr>
              <w:t>□</w:t>
            </w:r>
            <w:r>
              <w:rPr>
                <w:rFonts w:hint="eastAsia" w:ascii="仿宋" w:hAnsi="仿宋" w:eastAsia="仿宋" w:cs="仿宋"/>
                <w:color w:val="auto"/>
                <w:sz w:val="24"/>
                <w:szCs w:val="24"/>
                <w:rPrChange w:id="1703" w:author="劳达球" w:date="2026-06-02T15:13:09Z">
                  <w:rPr>
                    <w:rFonts w:hint="eastAsia" w:ascii="宋体" w:hAnsi="宋体"/>
                    <w:color w:val="auto"/>
                    <w:szCs w:val="21"/>
                    <w:highlight w:val="none"/>
                  </w:rPr>
                </w:rPrChange>
              </w:rPr>
              <w:t>其他</w:t>
            </w:r>
          </w:p>
          <w:p>
            <w:pPr>
              <w:keepNext w:val="0"/>
              <w:keepLines w:val="0"/>
              <w:pageBreakBefore w:val="0"/>
              <w:numPr>
                <w:ilvl w:val="-1"/>
                <w:numId w:val="0"/>
              </w:numPr>
              <w:kinsoku/>
              <w:wordWrap/>
              <w:overflowPunct/>
              <w:topLinePunct w:val="0"/>
              <w:autoSpaceDE/>
              <w:autoSpaceDN/>
              <w:bidi w:val="0"/>
              <w:adjustRightInd/>
              <w:snapToGrid w:val="0"/>
              <w:spacing w:line="240" w:lineRule="auto"/>
              <w:ind w:leftChars="0"/>
              <w:jc w:val="left"/>
              <w:textAlignment w:val="auto"/>
              <w:rPr>
                <w:rFonts w:hint="eastAsia" w:ascii="仿宋" w:hAnsi="仿宋" w:eastAsia="仿宋" w:cs="仿宋"/>
                <w:color w:val="auto"/>
                <w:sz w:val="24"/>
                <w:szCs w:val="24"/>
                <w:rPrChange w:id="1705" w:author="劳达球" w:date="2026-06-02T15:13:09Z">
                  <w:rPr>
                    <w:rFonts w:hint="eastAsia" w:ascii="宋体" w:hAnsi="宋体"/>
                    <w:color w:val="auto"/>
                    <w:szCs w:val="21"/>
                    <w:highlight w:val="none"/>
                  </w:rPr>
                </w:rPrChange>
              </w:rPr>
              <w:pPrChange w:id="1704" w:author="劳达球" w:date="2026-06-02T15:14:20Z">
                <w:pPr>
                  <w:keepNext w:val="0"/>
                  <w:keepLines w:val="0"/>
                  <w:pageBreakBefore w:val="0"/>
                  <w:numPr>
                    <w:ilvl w:val="0"/>
                    <w:numId w:val="0"/>
                  </w:numPr>
                  <w:kinsoku/>
                  <w:wordWrap/>
                  <w:overflowPunct/>
                  <w:topLinePunct w:val="0"/>
                  <w:autoSpaceDE/>
                  <w:autoSpaceDN/>
                  <w:bidi w:val="0"/>
                  <w:adjustRightInd/>
                  <w:snapToGrid/>
                  <w:spacing w:line="240" w:lineRule="auto"/>
                  <w:ind w:leftChars="0"/>
                  <w:jc w:val="left"/>
                  <w:textAlignment w:val="auto"/>
                </w:pPr>
              </w:pPrChange>
            </w:pPr>
          </w:p>
          <w:p>
            <w:pPr>
              <w:keepNext w:val="0"/>
              <w:keepLines w:val="0"/>
              <w:pageBreakBefore w:val="0"/>
              <w:numPr>
                <w:ilvl w:val="-1"/>
                <w:numId w:val="0"/>
              </w:numPr>
              <w:kinsoku/>
              <w:wordWrap/>
              <w:overflowPunct/>
              <w:topLinePunct w:val="0"/>
              <w:autoSpaceDE/>
              <w:autoSpaceDN/>
              <w:bidi w:val="0"/>
              <w:adjustRightInd/>
              <w:snapToGrid w:val="0"/>
              <w:spacing w:line="240" w:lineRule="auto"/>
              <w:ind w:leftChars="0"/>
              <w:jc w:val="left"/>
              <w:textAlignment w:val="auto"/>
              <w:rPr>
                <w:rFonts w:hint="eastAsia" w:ascii="仿宋" w:hAnsi="仿宋" w:eastAsia="仿宋" w:cs="仿宋"/>
                <w:color w:val="auto"/>
                <w:sz w:val="24"/>
                <w:szCs w:val="24"/>
                <w:lang w:val="en-US" w:eastAsia="zh-CN"/>
                <w:rPrChange w:id="1707" w:author="劳达球" w:date="2026-06-02T15:13:09Z">
                  <w:rPr>
                    <w:rFonts w:hint="default" w:ascii="宋体" w:hAnsi="宋体" w:eastAsia="宋体"/>
                    <w:color w:val="auto"/>
                    <w:szCs w:val="21"/>
                    <w:highlight w:val="none"/>
                    <w:lang w:val="en-US" w:eastAsia="zh-CN"/>
                  </w:rPr>
                </w:rPrChange>
              </w:rPr>
              <w:pPrChange w:id="1706" w:author="劳达球" w:date="2026-06-02T15:14:20Z">
                <w:pPr>
                  <w:keepNext w:val="0"/>
                  <w:keepLines w:val="0"/>
                  <w:pageBreakBefore w:val="0"/>
                  <w:numPr>
                    <w:ilvl w:val="0"/>
                    <w:numId w:val="0"/>
                  </w:numPr>
                  <w:kinsoku/>
                  <w:wordWrap/>
                  <w:overflowPunct/>
                  <w:topLinePunct w:val="0"/>
                  <w:autoSpaceDE/>
                  <w:autoSpaceDN/>
                  <w:bidi w:val="0"/>
                  <w:adjustRightInd/>
                  <w:snapToGrid/>
                  <w:spacing w:line="240" w:lineRule="auto"/>
                  <w:ind w:leftChars="0"/>
                  <w:jc w:val="left"/>
                  <w:textAlignment w:val="auto"/>
                </w:pPr>
              </w:pPrChange>
            </w:pPr>
            <w:r>
              <w:rPr>
                <w:rFonts w:hint="eastAsia" w:ascii="仿宋" w:hAnsi="仿宋" w:eastAsia="仿宋" w:cs="仿宋"/>
                <w:color w:val="auto"/>
                <w:sz w:val="24"/>
                <w:szCs w:val="24"/>
                <w:rPrChange w:id="1708" w:author="劳达球" w:date="2026-06-02T15:13:09Z">
                  <w:rPr>
                    <w:rFonts w:hint="eastAsia" w:ascii="宋体" w:hAnsi="宋体"/>
                    <w:color w:val="auto"/>
                    <w:szCs w:val="21"/>
                    <w:highlight w:val="none"/>
                  </w:rPr>
                </w:rPrChange>
              </w:rPr>
              <w:t>□</w:t>
            </w:r>
            <w:r>
              <w:rPr>
                <w:rFonts w:hint="eastAsia" w:ascii="仿宋" w:hAnsi="仿宋" w:eastAsia="仿宋" w:cs="仿宋"/>
                <w:color w:val="auto"/>
                <w:sz w:val="24"/>
                <w:szCs w:val="24"/>
                <w:lang w:val="en-US" w:eastAsia="zh-CN"/>
                <w:rPrChange w:id="1709" w:author="劳达球" w:date="2026-06-02T15:13:09Z">
                  <w:rPr>
                    <w:rFonts w:hint="eastAsia" w:ascii="宋体" w:hAnsi="宋体"/>
                    <w:color w:val="auto"/>
                    <w:szCs w:val="21"/>
                    <w:highlight w:val="none"/>
                    <w:lang w:val="en-US" w:eastAsia="zh-CN"/>
                  </w:rPr>
                </w:rPrChange>
              </w:rPr>
              <w:t>加入行业组织</w:t>
            </w:r>
          </w:p>
        </w:tc>
        <w:tc>
          <w:tcPr>
            <w:tcW w:w="394" w:type="pct"/>
            <w:noWrap w:val="0"/>
            <w:vAlign w:val="center"/>
            <w:tcPrChange w:id="1710" w:author="劳达球" w:date="2026-06-02T15:14:46Z">
              <w:tcPr>
                <w:tcW w:w="394" w:type="pct"/>
                <w:noWrap w:val="0"/>
                <w:vAlign w:val="center"/>
              </w:tcPr>
            </w:tcPrChange>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rPrChange w:id="1712" w:author="劳达球" w:date="2026-06-02T15:13:09Z">
                  <w:rPr>
                    <w:rFonts w:hint="eastAsia" w:ascii="宋体" w:hAnsi="宋体"/>
                    <w:color w:val="auto"/>
                    <w:szCs w:val="21"/>
                    <w:highlight w:val="none"/>
                  </w:rPr>
                </w:rPrChange>
              </w:rPr>
              <w:pPrChange w:id="1711"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Change w:id="1713" w:author="劳达球" w:date="2026-06-02T15:14:46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1204" w:hRule="atLeast"/>
          <w:jc w:val="center"/>
        </w:trPr>
        <w:tc>
          <w:tcPr>
            <w:tcW w:w="512" w:type="pct"/>
            <w:vMerge w:val="continue"/>
            <w:noWrap w:val="0"/>
            <w:vAlign w:val="center"/>
            <w:tcPrChange w:id="1714" w:author="劳达球" w:date="2026-06-02T15:14:46Z">
              <w:tcPr>
                <w:tcW w:w="513" w:type="pct"/>
                <w:vMerge w:val="continue"/>
                <w:noWrap w:val="0"/>
                <w:vAlign w:val="center"/>
              </w:tcPr>
            </w:tcPrChange>
          </w:tcPr>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黑体" w:hAnsi="黑体" w:eastAsia="黑体" w:cs="黑体"/>
                <w:color w:val="auto"/>
                <w:sz w:val="24"/>
                <w:szCs w:val="24"/>
                <w:rPrChange w:id="1716" w:author="劳达球" w:date="2026-06-02T15:15:19Z">
                  <w:rPr>
                    <w:rFonts w:hint="eastAsia" w:ascii="宋体" w:hAnsi="宋体"/>
                    <w:color w:val="auto"/>
                    <w:szCs w:val="21"/>
                    <w:highlight w:val="none"/>
                  </w:rPr>
                </w:rPrChange>
              </w:rPr>
              <w:pPrChange w:id="1715" w:author="劳达球" w:date="2026-06-02T15:15:13Z">
                <w:pPr>
                  <w:keepNext w:val="0"/>
                  <w:keepLines w:val="0"/>
                  <w:pageBreakBefore w:val="0"/>
                  <w:kinsoku/>
                  <w:wordWrap/>
                  <w:overflowPunct/>
                  <w:topLinePunct w:val="0"/>
                  <w:autoSpaceDE/>
                  <w:autoSpaceDN/>
                  <w:bidi w:val="0"/>
                  <w:adjustRightInd/>
                  <w:snapToGrid/>
                  <w:spacing w:line="240" w:lineRule="auto"/>
                  <w:jc w:val="left"/>
                  <w:textAlignment w:val="auto"/>
                </w:pPr>
              </w:pPrChange>
            </w:pPr>
          </w:p>
        </w:tc>
        <w:tc>
          <w:tcPr>
            <w:tcW w:w="2509" w:type="pct"/>
            <w:noWrap w:val="0"/>
            <w:vAlign w:val="center"/>
            <w:tcPrChange w:id="1717" w:author="劳达球" w:date="2026-06-02T15:14:46Z">
              <w:tcPr>
                <w:tcW w:w="2508" w:type="pct"/>
                <w:noWrap w:val="0"/>
                <w:vAlign w:val="center"/>
              </w:tcPr>
            </w:tcPrChange>
          </w:tcPr>
          <w:p>
            <w:pPr>
              <w:keepNext w:val="0"/>
              <w:keepLines w:val="0"/>
              <w:pageBreakBefore w:val="0"/>
              <w:numPr>
                <w:ilvl w:val="-1"/>
                <w:numId w:val="0"/>
              </w:numPr>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rPrChange w:id="1719" w:author="劳达球" w:date="2026-06-02T15:13:09Z">
                  <w:rPr>
                    <w:rFonts w:hint="eastAsia" w:ascii="宋体" w:hAnsi="宋体"/>
                    <w:color w:val="auto"/>
                    <w:szCs w:val="21"/>
                    <w:highlight w:val="none"/>
                  </w:rPr>
                </w:rPrChange>
              </w:rPr>
              <w:pPrChange w:id="1718" w:author="劳达球" w:date="2026-06-02T15:14:20Z">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lang w:val="en-US" w:eastAsia="zh-CN"/>
                <w:rPrChange w:id="1720" w:author="劳达球" w:date="2026-06-02T15:13:09Z">
                  <w:rPr>
                    <w:rFonts w:hint="eastAsia" w:ascii="宋体" w:hAnsi="宋体"/>
                    <w:color w:val="auto"/>
                    <w:szCs w:val="21"/>
                    <w:highlight w:val="none"/>
                    <w:lang w:val="en-US" w:eastAsia="zh-CN"/>
                  </w:rPr>
                </w:rPrChange>
              </w:rPr>
              <w:t>3.国际</w:t>
            </w:r>
            <w:r>
              <w:rPr>
                <w:rFonts w:hint="eastAsia" w:ascii="仿宋" w:hAnsi="仿宋" w:eastAsia="仿宋" w:cs="仿宋"/>
                <w:color w:val="auto"/>
                <w:sz w:val="24"/>
                <w:szCs w:val="24"/>
                <w:rPrChange w:id="1721" w:author="劳达球" w:date="2026-06-02T15:13:09Z">
                  <w:rPr>
                    <w:rFonts w:hint="eastAsia" w:ascii="宋体" w:hAnsi="宋体"/>
                    <w:color w:val="auto"/>
                    <w:szCs w:val="21"/>
                    <w:highlight w:val="none"/>
                  </w:rPr>
                </w:rPrChange>
              </w:rPr>
              <w:t>通行认证（10分）。</w:t>
            </w:r>
          </w:p>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kern w:val="0"/>
                <w:sz w:val="24"/>
                <w:szCs w:val="24"/>
                <w:rPrChange w:id="1723" w:author="劳达球" w:date="2026-06-02T15:13:09Z">
                  <w:rPr>
                    <w:rFonts w:hint="eastAsia" w:ascii="宋体" w:hAnsi="宋体"/>
                    <w:color w:val="auto"/>
                    <w:kern w:val="2"/>
                    <w:szCs w:val="21"/>
                    <w:highlight w:val="none"/>
                  </w:rPr>
                </w:rPrChange>
              </w:rPr>
              <w:pPrChange w:id="1722" w:author="劳达球" w:date="2026-06-02T15:14:20Z">
                <w:pPr>
                  <w:pStyle w:val="8"/>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lang w:val="en-US" w:eastAsia="zh-CN"/>
                <w:rPrChange w:id="1724" w:author="劳达球" w:date="2026-06-02T15:13:09Z">
                  <w:rPr>
                    <w:rFonts w:hint="eastAsia" w:ascii="宋体" w:hAnsi="宋体"/>
                    <w:color w:val="auto"/>
                    <w:szCs w:val="21"/>
                    <w:highlight w:val="none"/>
                    <w:lang w:val="en-US" w:eastAsia="zh-CN"/>
                  </w:rPr>
                </w:rPrChange>
              </w:rPr>
              <w:t>国际通行管理体系认证，如</w:t>
            </w:r>
            <w:r>
              <w:rPr>
                <w:rFonts w:hint="eastAsia" w:ascii="仿宋" w:hAnsi="仿宋" w:eastAsia="仿宋" w:cs="仿宋"/>
                <w:color w:val="auto"/>
                <w:sz w:val="24"/>
                <w:szCs w:val="24"/>
                <w:rPrChange w:id="1725" w:author="劳达球" w:date="2026-06-02T15:13:09Z">
                  <w:rPr>
                    <w:rFonts w:hint="eastAsia" w:ascii="宋体" w:hAnsi="宋体"/>
                    <w:color w:val="auto"/>
                    <w:szCs w:val="21"/>
                    <w:highlight w:val="none"/>
                  </w:rPr>
                </w:rPrChange>
              </w:rPr>
              <w:t>质量管理体系</w:t>
            </w:r>
            <w:r>
              <w:rPr>
                <w:rFonts w:hint="eastAsia" w:ascii="仿宋" w:hAnsi="仿宋" w:eastAsia="仿宋" w:cs="仿宋"/>
                <w:color w:val="auto"/>
                <w:sz w:val="24"/>
                <w:szCs w:val="24"/>
                <w:lang w:val="en-US" w:eastAsia="zh-CN"/>
                <w:rPrChange w:id="1726" w:author="劳达球" w:date="2026-06-02T15:13:09Z">
                  <w:rPr>
                    <w:rFonts w:hint="eastAsia" w:ascii="宋体" w:hAnsi="宋体"/>
                    <w:color w:val="auto"/>
                    <w:szCs w:val="21"/>
                    <w:highlight w:val="none"/>
                    <w:lang w:val="en-US" w:eastAsia="zh-CN"/>
                  </w:rPr>
                </w:rPrChange>
              </w:rPr>
              <w:t>等体系</w:t>
            </w:r>
            <w:r>
              <w:rPr>
                <w:rFonts w:hint="eastAsia" w:ascii="仿宋" w:hAnsi="仿宋" w:eastAsia="仿宋" w:cs="仿宋"/>
                <w:color w:val="auto"/>
                <w:sz w:val="24"/>
                <w:szCs w:val="24"/>
                <w:rPrChange w:id="1727" w:author="劳达球" w:date="2026-06-02T15:13:09Z">
                  <w:rPr>
                    <w:rFonts w:hint="eastAsia" w:ascii="宋体" w:hAnsi="宋体"/>
                    <w:color w:val="auto"/>
                    <w:szCs w:val="21"/>
                    <w:highlight w:val="none"/>
                  </w:rPr>
                </w:rPrChange>
              </w:rPr>
              <w:t>，一项计2分；面向企业的行业认证，一项计</w:t>
            </w:r>
            <w:r>
              <w:rPr>
                <w:rFonts w:hint="eastAsia" w:ascii="仿宋" w:hAnsi="仿宋" w:eastAsia="仿宋" w:cs="仿宋"/>
                <w:color w:val="auto"/>
                <w:sz w:val="24"/>
                <w:szCs w:val="24"/>
                <w:lang w:val="en-US" w:eastAsia="zh-CN"/>
                <w:rPrChange w:id="1728" w:author="劳达球" w:date="2026-06-02T15:13:09Z">
                  <w:rPr>
                    <w:rFonts w:hint="eastAsia" w:ascii="宋体" w:hAnsi="宋体"/>
                    <w:color w:val="auto"/>
                    <w:szCs w:val="21"/>
                    <w:highlight w:val="none"/>
                    <w:lang w:val="en-US" w:eastAsia="zh-CN"/>
                  </w:rPr>
                </w:rPrChange>
              </w:rPr>
              <w:t>2</w:t>
            </w:r>
            <w:r>
              <w:rPr>
                <w:rFonts w:hint="eastAsia" w:ascii="仿宋" w:hAnsi="仿宋" w:eastAsia="仿宋" w:cs="仿宋"/>
                <w:color w:val="auto"/>
                <w:sz w:val="24"/>
                <w:szCs w:val="24"/>
                <w:rPrChange w:id="1729" w:author="劳达球" w:date="2026-06-02T15:13:09Z">
                  <w:rPr>
                    <w:rFonts w:hint="eastAsia" w:ascii="宋体" w:hAnsi="宋体"/>
                    <w:color w:val="auto"/>
                    <w:szCs w:val="21"/>
                    <w:highlight w:val="none"/>
                  </w:rPr>
                </w:rPrChange>
              </w:rPr>
              <w:t>分</w:t>
            </w:r>
            <w:r>
              <w:rPr>
                <w:rFonts w:hint="eastAsia" w:ascii="仿宋" w:hAnsi="仿宋" w:eastAsia="仿宋" w:cs="仿宋"/>
                <w:color w:val="auto"/>
                <w:sz w:val="24"/>
                <w:szCs w:val="24"/>
                <w:lang w:eastAsia="zh-CN"/>
                <w:rPrChange w:id="1730" w:author="劳达球" w:date="2026-06-02T15:13:09Z">
                  <w:rPr>
                    <w:rFonts w:hint="eastAsia" w:ascii="宋体" w:hAnsi="宋体"/>
                    <w:color w:val="auto"/>
                    <w:szCs w:val="21"/>
                    <w:highlight w:val="none"/>
                    <w:lang w:eastAsia="zh-CN"/>
                  </w:rPr>
                </w:rPrChange>
              </w:rPr>
              <w:t>；</w:t>
            </w:r>
            <w:r>
              <w:rPr>
                <w:rFonts w:hint="eastAsia" w:ascii="仿宋" w:hAnsi="仿宋" w:eastAsia="仿宋" w:cs="仿宋"/>
                <w:color w:val="auto"/>
                <w:sz w:val="24"/>
                <w:szCs w:val="24"/>
                <w:rPrChange w:id="1731" w:author="劳达球" w:date="2026-06-02T15:13:09Z">
                  <w:rPr>
                    <w:rFonts w:hint="eastAsia" w:ascii="宋体" w:hAnsi="宋体"/>
                    <w:color w:val="auto"/>
                    <w:szCs w:val="21"/>
                    <w:highlight w:val="none"/>
                  </w:rPr>
                </w:rPrChange>
              </w:rPr>
              <w:t>面向产品或生产线的行业认证</w:t>
            </w:r>
            <w:r>
              <w:rPr>
                <w:rFonts w:hint="eastAsia" w:ascii="仿宋" w:hAnsi="仿宋" w:eastAsia="仿宋" w:cs="仿宋"/>
                <w:color w:val="auto"/>
                <w:sz w:val="24"/>
                <w:szCs w:val="24"/>
                <w:lang w:eastAsia="zh-CN"/>
                <w:rPrChange w:id="1732" w:author="劳达球" w:date="2026-06-02T15:13:09Z">
                  <w:rPr>
                    <w:rFonts w:hint="eastAsia" w:ascii="宋体" w:hAnsi="宋体"/>
                    <w:color w:val="auto"/>
                    <w:szCs w:val="21"/>
                    <w:highlight w:val="none"/>
                    <w:lang w:eastAsia="zh-CN"/>
                  </w:rPr>
                </w:rPrChange>
              </w:rPr>
              <w:t>，</w:t>
            </w:r>
            <w:r>
              <w:rPr>
                <w:rFonts w:hint="eastAsia" w:ascii="仿宋" w:hAnsi="仿宋" w:eastAsia="仿宋" w:cs="仿宋"/>
                <w:color w:val="auto"/>
                <w:sz w:val="24"/>
                <w:szCs w:val="24"/>
                <w:rPrChange w:id="1733" w:author="劳达球" w:date="2026-06-02T15:13:09Z">
                  <w:rPr>
                    <w:rFonts w:hint="eastAsia" w:ascii="宋体" w:hAnsi="宋体"/>
                    <w:color w:val="auto"/>
                    <w:szCs w:val="21"/>
                    <w:highlight w:val="none"/>
                  </w:rPr>
                </w:rPrChange>
              </w:rPr>
              <w:t>一项计1分</w:t>
            </w:r>
            <w:r>
              <w:rPr>
                <w:rFonts w:hint="eastAsia" w:ascii="仿宋" w:hAnsi="仿宋" w:eastAsia="仿宋" w:cs="仿宋"/>
                <w:color w:val="auto"/>
                <w:sz w:val="24"/>
                <w:szCs w:val="24"/>
                <w:lang w:eastAsia="zh-CN"/>
                <w:rPrChange w:id="1734" w:author="劳达球" w:date="2026-06-02T15:13:09Z">
                  <w:rPr>
                    <w:rFonts w:hint="eastAsia" w:ascii="宋体" w:hAnsi="宋体"/>
                    <w:color w:val="auto"/>
                    <w:szCs w:val="21"/>
                    <w:highlight w:val="none"/>
                    <w:lang w:eastAsia="zh-CN"/>
                  </w:rPr>
                </w:rPrChange>
              </w:rPr>
              <w:t>。</w:t>
            </w:r>
            <w:r>
              <w:rPr>
                <w:rFonts w:hint="eastAsia" w:ascii="仿宋" w:hAnsi="仿宋" w:eastAsia="仿宋" w:cs="仿宋"/>
                <w:color w:val="auto"/>
                <w:sz w:val="24"/>
                <w:szCs w:val="24"/>
                <w:rPrChange w:id="1735" w:author="劳达球" w:date="2026-06-02T15:13:09Z">
                  <w:rPr>
                    <w:rFonts w:hint="eastAsia" w:ascii="宋体" w:hAnsi="宋体"/>
                    <w:color w:val="auto"/>
                    <w:szCs w:val="21"/>
                    <w:highlight w:val="none"/>
                  </w:rPr>
                </w:rPrChange>
              </w:rPr>
              <w:t>同</w:t>
            </w:r>
            <w:r>
              <w:rPr>
                <w:rFonts w:hint="eastAsia" w:ascii="仿宋" w:hAnsi="仿宋" w:eastAsia="仿宋" w:cs="仿宋"/>
                <w:color w:val="auto"/>
                <w:sz w:val="24"/>
                <w:szCs w:val="24"/>
                <w:lang w:val="en-US" w:eastAsia="zh-CN"/>
                <w:rPrChange w:id="1736" w:author="劳达球" w:date="2026-06-02T15:13:09Z">
                  <w:rPr>
                    <w:rFonts w:hint="eastAsia" w:ascii="宋体" w:hAnsi="宋体"/>
                    <w:color w:val="auto"/>
                    <w:szCs w:val="21"/>
                    <w:highlight w:val="none"/>
                    <w:lang w:val="en-US" w:eastAsia="zh-CN"/>
                  </w:rPr>
                </w:rPrChange>
              </w:rPr>
              <w:t>一</w:t>
            </w:r>
            <w:r>
              <w:rPr>
                <w:rFonts w:hint="eastAsia" w:ascii="仿宋" w:hAnsi="仿宋" w:eastAsia="仿宋" w:cs="仿宋"/>
                <w:color w:val="auto"/>
                <w:sz w:val="24"/>
                <w:szCs w:val="24"/>
                <w:rPrChange w:id="1737" w:author="劳达球" w:date="2026-06-02T15:13:09Z">
                  <w:rPr>
                    <w:rFonts w:hint="eastAsia" w:ascii="宋体" w:hAnsi="宋体"/>
                    <w:color w:val="auto"/>
                    <w:szCs w:val="21"/>
                    <w:highlight w:val="none"/>
                  </w:rPr>
                </w:rPrChange>
              </w:rPr>
              <w:t>产品或生产线通过多项认证累计不超过2分。</w:t>
            </w:r>
          </w:p>
        </w:tc>
        <w:tc>
          <w:tcPr>
            <w:tcW w:w="1583" w:type="pct"/>
            <w:gridSpan w:val="2"/>
            <w:noWrap w:val="0"/>
            <w:vAlign w:val="center"/>
            <w:tcPrChange w:id="1738" w:author="劳达球" w:date="2026-06-02T15:14:46Z">
              <w:tcPr>
                <w:tcW w:w="1583" w:type="pct"/>
                <w:gridSpan w:val="2"/>
                <w:noWrap w:val="0"/>
                <w:vAlign w:val="center"/>
              </w:tcPr>
            </w:tcPrChange>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rPrChange w:id="1740" w:author="劳达球" w:date="2026-06-02T15:13:09Z">
                  <w:rPr>
                    <w:rFonts w:hint="eastAsia" w:ascii="宋体" w:hAnsi="宋体"/>
                    <w:color w:val="auto"/>
                    <w:szCs w:val="21"/>
                    <w:highlight w:val="none"/>
                  </w:rPr>
                </w:rPrChange>
              </w:rPr>
              <w:pPrChange w:id="1739"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lang w:eastAsia="zh-CN"/>
                <w:rPrChange w:id="1741" w:author="劳达球" w:date="2026-06-02T15:13:09Z">
                  <w:rPr>
                    <w:rFonts w:hint="eastAsia" w:ascii="宋体" w:hAnsi="宋体"/>
                    <w:color w:val="auto"/>
                    <w:szCs w:val="21"/>
                    <w:highlight w:val="none"/>
                    <w:lang w:eastAsia="zh-CN"/>
                  </w:rPr>
                </w:rPrChange>
              </w:rPr>
              <w:t>□</w:t>
            </w:r>
            <w:r>
              <w:rPr>
                <w:rFonts w:hint="eastAsia" w:ascii="仿宋" w:hAnsi="仿宋" w:eastAsia="仿宋" w:cs="仿宋"/>
                <w:color w:val="auto"/>
                <w:sz w:val="24"/>
                <w:szCs w:val="24"/>
                <w:lang w:val="en-US" w:eastAsia="zh-CN"/>
                <w:rPrChange w:id="1742" w:author="劳达球" w:date="2026-06-02T15:13:09Z">
                  <w:rPr>
                    <w:rFonts w:hint="eastAsia" w:ascii="宋体" w:hAnsi="宋体"/>
                    <w:color w:val="auto"/>
                    <w:szCs w:val="21"/>
                    <w:highlight w:val="none"/>
                    <w:lang w:val="en-US" w:eastAsia="zh-CN"/>
                  </w:rPr>
                </w:rPrChange>
              </w:rPr>
              <w:t>管理</w:t>
            </w:r>
            <w:r>
              <w:rPr>
                <w:rFonts w:hint="eastAsia" w:ascii="仿宋" w:hAnsi="仿宋" w:eastAsia="仿宋" w:cs="仿宋"/>
                <w:color w:val="auto"/>
                <w:sz w:val="24"/>
                <w:szCs w:val="24"/>
                <w:rPrChange w:id="1743" w:author="劳达球" w:date="2026-06-02T15:13:09Z">
                  <w:rPr>
                    <w:rFonts w:hint="eastAsia" w:ascii="宋体" w:hAnsi="宋体"/>
                    <w:color w:val="auto"/>
                    <w:szCs w:val="21"/>
                    <w:highlight w:val="none"/>
                  </w:rPr>
                </w:rPrChange>
              </w:rPr>
              <w:t>体系认证</w:t>
            </w:r>
            <w:r>
              <w:rPr>
                <w:rFonts w:hint="eastAsia" w:ascii="仿宋" w:hAnsi="仿宋" w:eastAsia="仿宋" w:cs="仿宋"/>
                <w:color w:val="auto"/>
                <w:sz w:val="24"/>
                <w:szCs w:val="24"/>
                <w:u w:val="none"/>
                <w:rPrChange w:id="1744" w:author="劳达球" w:date="2026-06-02T15:13:09Z">
                  <w:rPr>
                    <w:rFonts w:hint="eastAsia" w:ascii="宋体" w:hAnsi="宋体"/>
                    <w:color w:val="auto"/>
                    <w:szCs w:val="21"/>
                    <w:highlight w:val="none"/>
                    <w:u w:val="single"/>
                  </w:rPr>
                </w:rPrChange>
              </w:rPr>
              <w:t xml:space="preserve">  </w:t>
            </w:r>
            <w:r>
              <w:rPr>
                <w:rFonts w:hint="eastAsia" w:ascii="仿宋" w:hAnsi="仿宋" w:eastAsia="仿宋" w:cs="仿宋"/>
                <w:color w:val="auto"/>
                <w:sz w:val="24"/>
                <w:szCs w:val="24"/>
                <w:u w:val="none"/>
                <w:lang w:val="en-US" w:eastAsia="zh-CN"/>
                <w:rPrChange w:id="1745" w:author="劳达球" w:date="2026-06-02T15:13:09Z">
                  <w:rPr>
                    <w:rFonts w:hint="eastAsia" w:ascii="宋体" w:hAnsi="宋体"/>
                    <w:color w:val="auto"/>
                    <w:szCs w:val="21"/>
                    <w:highlight w:val="none"/>
                    <w:u w:val="single"/>
                    <w:lang w:val="en-US" w:eastAsia="zh-CN"/>
                  </w:rPr>
                </w:rPrChange>
              </w:rPr>
              <w:t xml:space="preserve"> </w:t>
            </w:r>
            <w:r>
              <w:rPr>
                <w:rFonts w:hint="eastAsia" w:ascii="仿宋" w:hAnsi="仿宋" w:eastAsia="仿宋" w:cs="仿宋"/>
                <w:color w:val="auto"/>
                <w:sz w:val="24"/>
                <w:szCs w:val="24"/>
                <w:u w:val="none"/>
                <w:rPrChange w:id="1746" w:author="劳达球" w:date="2026-06-02T15:13:09Z">
                  <w:rPr>
                    <w:rFonts w:hint="eastAsia" w:ascii="宋体" w:hAnsi="宋体"/>
                    <w:color w:val="auto"/>
                    <w:szCs w:val="21"/>
                    <w:highlight w:val="none"/>
                    <w:u w:val="single"/>
                  </w:rPr>
                </w:rPrChange>
              </w:rPr>
              <w:t xml:space="preserve"> </w:t>
            </w:r>
            <w:r>
              <w:rPr>
                <w:rFonts w:hint="eastAsia" w:ascii="仿宋" w:hAnsi="仿宋" w:eastAsia="仿宋" w:cs="仿宋"/>
                <w:color w:val="auto"/>
                <w:sz w:val="24"/>
                <w:szCs w:val="24"/>
                <w:u w:val="none"/>
                <w:lang w:val="en-US" w:eastAsia="zh-CN"/>
                <w:rPrChange w:id="1747" w:author="劳达球" w:date="2026-06-02T15:13:09Z">
                  <w:rPr>
                    <w:rFonts w:hint="eastAsia" w:ascii="宋体" w:hAnsi="宋体"/>
                    <w:color w:val="auto"/>
                    <w:szCs w:val="21"/>
                    <w:highlight w:val="none"/>
                    <w:u w:val="single"/>
                    <w:lang w:val="en-US" w:eastAsia="zh-CN"/>
                  </w:rPr>
                </w:rPrChange>
              </w:rPr>
              <w:t xml:space="preserve"> </w:t>
            </w:r>
            <w:r>
              <w:rPr>
                <w:rFonts w:hint="eastAsia" w:ascii="仿宋" w:hAnsi="仿宋" w:eastAsia="仿宋" w:cs="仿宋"/>
                <w:color w:val="auto"/>
                <w:sz w:val="24"/>
                <w:szCs w:val="24"/>
                <w:u w:val="none"/>
                <w:rPrChange w:id="1748" w:author="劳达球" w:date="2026-06-02T15:13:09Z">
                  <w:rPr>
                    <w:rFonts w:hint="eastAsia" w:ascii="宋体" w:hAnsi="宋体"/>
                    <w:color w:val="auto"/>
                    <w:szCs w:val="21"/>
                    <w:highlight w:val="none"/>
                    <w:u w:val="single"/>
                  </w:rPr>
                </w:rPrChange>
              </w:rPr>
              <w:t xml:space="preserve"> </w:t>
            </w:r>
            <w:r>
              <w:rPr>
                <w:rFonts w:hint="eastAsia" w:ascii="仿宋" w:hAnsi="仿宋" w:eastAsia="仿宋" w:cs="仿宋"/>
                <w:color w:val="auto"/>
                <w:sz w:val="24"/>
                <w:szCs w:val="24"/>
                <w:rPrChange w:id="1749" w:author="劳达球" w:date="2026-06-02T15:13:09Z">
                  <w:rPr>
                    <w:rFonts w:hint="eastAsia" w:ascii="宋体" w:hAnsi="宋体"/>
                    <w:color w:val="auto"/>
                    <w:szCs w:val="21"/>
                    <w:highlight w:val="none"/>
                  </w:rPr>
                </w:rPrChange>
              </w:rPr>
              <w:t xml:space="preserve">项   </w:t>
            </w:r>
          </w:p>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rPrChange w:id="1751" w:author="劳达球" w:date="2026-06-02T15:13:09Z">
                  <w:rPr>
                    <w:rFonts w:hint="eastAsia" w:ascii="宋体" w:hAnsi="宋体"/>
                    <w:color w:val="auto"/>
                    <w:szCs w:val="21"/>
                    <w:highlight w:val="none"/>
                  </w:rPr>
                </w:rPrChange>
              </w:rPr>
              <w:pPrChange w:id="1750"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lang w:eastAsia="zh-CN"/>
                <w:rPrChange w:id="1752" w:author="劳达球" w:date="2026-06-02T15:13:09Z">
                  <w:rPr>
                    <w:rFonts w:hint="eastAsia" w:ascii="宋体" w:hAnsi="宋体"/>
                    <w:color w:val="auto"/>
                    <w:szCs w:val="21"/>
                    <w:highlight w:val="none"/>
                    <w:lang w:eastAsia="zh-CN"/>
                  </w:rPr>
                </w:rPrChange>
              </w:rPr>
              <w:t>□</w:t>
            </w:r>
            <w:r>
              <w:rPr>
                <w:rFonts w:hint="eastAsia" w:ascii="仿宋" w:hAnsi="仿宋" w:eastAsia="仿宋" w:cs="仿宋"/>
                <w:color w:val="auto"/>
                <w:sz w:val="24"/>
                <w:szCs w:val="24"/>
                <w:lang w:val="en-US" w:eastAsia="zh-CN"/>
                <w:rPrChange w:id="1753" w:author="劳达球" w:date="2026-06-02T15:13:09Z">
                  <w:rPr>
                    <w:rFonts w:hint="eastAsia" w:ascii="宋体" w:hAnsi="宋体"/>
                    <w:color w:val="auto"/>
                    <w:szCs w:val="21"/>
                    <w:highlight w:val="none"/>
                    <w:lang w:val="en-US" w:eastAsia="zh-CN"/>
                  </w:rPr>
                </w:rPrChange>
              </w:rPr>
              <w:t>面向企业</w:t>
            </w:r>
            <w:r>
              <w:rPr>
                <w:rFonts w:hint="eastAsia" w:ascii="仿宋" w:hAnsi="仿宋" w:eastAsia="仿宋" w:cs="仿宋"/>
                <w:color w:val="auto"/>
                <w:sz w:val="24"/>
                <w:szCs w:val="24"/>
                <w:rPrChange w:id="1754" w:author="劳达球" w:date="2026-06-02T15:13:09Z">
                  <w:rPr>
                    <w:rFonts w:hint="eastAsia" w:ascii="宋体" w:hAnsi="宋体"/>
                    <w:color w:val="auto"/>
                    <w:szCs w:val="21"/>
                    <w:highlight w:val="none"/>
                  </w:rPr>
                </w:rPrChange>
              </w:rPr>
              <w:t>行业认证</w:t>
            </w:r>
            <w:r>
              <w:rPr>
                <w:rFonts w:hint="eastAsia" w:ascii="仿宋" w:hAnsi="仿宋" w:eastAsia="仿宋" w:cs="仿宋"/>
                <w:color w:val="auto"/>
                <w:sz w:val="24"/>
                <w:szCs w:val="24"/>
                <w:u w:val="none"/>
                <w:rPrChange w:id="1755" w:author="劳达球" w:date="2026-06-02T15:13:09Z">
                  <w:rPr>
                    <w:rFonts w:hint="eastAsia" w:ascii="宋体" w:hAnsi="宋体"/>
                    <w:color w:val="auto"/>
                    <w:szCs w:val="21"/>
                    <w:highlight w:val="none"/>
                    <w:u w:val="single"/>
                  </w:rPr>
                </w:rPrChange>
              </w:rPr>
              <w:t xml:space="preserve">  </w:t>
            </w:r>
            <w:r>
              <w:rPr>
                <w:rFonts w:hint="eastAsia" w:ascii="仿宋" w:hAnsi="仿宋" w:eastAsia="仿宋" w:cs="仿宋"/>
                <w:color w:val="auto"/>
                <w:sz w:val="24"/>
                <w:szCs w:val="24"/>
                <w:u w:val="none"/>
                <w:lang w:val="en-US" w:eastAsia="zh-CN"/>
                <w:rPrChange w:id="1756" w:author="劳达球" w:date="2026-06-02T15:13:09Z">
                  <w:rPr>
                    <w:rFonts w:hint="eastAsia" w:ascii="宋体" w:hAnsi="宋体"/>
                    <w:color w:val="auto"/>
                    <w:szCs w:val="21"/>
                    <w:highlight w:val="none"/>
                    <w:u w:val="single"/>
                    <w:lang w:val="en-US" w:eastAsia="zh-CN"/>
                  </w:rPr>
                </w:rPrChange>
              </w:rPr>
              <w:t xml:space="preserve"> </w:t>
            </w:r>
            <w:r>
              <w:rPr>
                <w:rFonts w:hint="eastAsia" w:ascii="仿宋" w:hAnsi="仿宋" w:eastAsia="仿宋" w:cs="仿宋"/>
                <w:color w:val="auto"/>
                <w:sz w:val="24"/>
                <w:szCs w:val="24"/>
                <w:u w:val="none"/>
                <w:rPrChange w:id="1757" w:author="劳达球" w:date="2026-06-02T15:13:09Z">
                  <w:rPr>
                    <w:rFonts w:hint="eastAsia" w:ascii="宋体" w:hAnsi="宋体"/>
                    <w:color w:val="auto"/>
                    <w:szCs w:val="21"/>
                    <w:highlight w:val="none"/>
                    <w:u w:val="single"/>
                  </w:rPr>
                </w:rPrChange>
              </w:rPr>
              <w:t xml:space="preserve"> </w:t>
            </w:r>
            <w:r>
              <w:rPr>
                <w:rFonts w:hint="eastAsia" w:ascii="仿宋" w:hAnsi="仿宋" w:eastAsia="仿宋" w:cs="仿宋"/>
                <w:color w:val="auto"/>
                <w:sz w:val="24"/>
                <w:szCs w:val="24"/>
                <w:rPrChange w:id="1758" w:author="劳达球" w:date="2026-06-02T15:13:09Z">
                  <w:rPr>
                    <w:rFonts w:hint="eastAsia" w:ascii="宋体" w:hAnsi="宋体"/>
                    <w:color w:val="auto"/>
                    <w:szCs w:val="21"/>
                    <w:highlight w:val="none"/>
                  </w:rPr>
                </w:rPrChange>
              </w:rPr>
              <w:t>项</w:t>
            </w:r>
          </w:p>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rPrChange w:id="1760" w:author="劳达球" w:date="2026-06-02T15:13:09Z">
                  <w:rPr>
                    <w:rFonts w:hint="eastAsia" w:ascii="宋体" w:hAnsi="宋体"/>
                    <w:color w:val="auto"/>
                    <w:szCs w:val="21"/>
                    <w:highlight w:val="none"/>
                  </w:rPr>
                </w:rPrChange>
              </w:rPr>
              <w:pPrChange w:id="1759" w:author="劳达球" w:date="2026-06-02T15:14:20Z">
                <w:pPr>
                  <w:keepNext w:val="0"/>
                  <w:keepLines w:val="0"/>
                  <w:pageBreakBefore w:val="0"/>
                  <w:tabs>
                    <w:tab w:val="left" w:pos="360"/>
                  </w:tabs>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rPrChange w:id="1761" w:author="劳达球" w:date="2026-06-02T15:13:09Z">
                  <w:rPr>
                    <w:rFonts w:hint="eastAsia" w:ascii="宋体" w:hAnsi="宋体"/>
                    <w:color w:val="auto"/>
                    <w:szCs w:val="21"/>
                    <w:highlight w:val="none"/>
                  </w:rPr>
                </w:rPrChange>
              </w:rPr>
              <w:t>□产品或生产线认证</w:t>
            </w:r>
            <w:r>
              <w:rPr>
                <w:rFonts w:hint="eastAsia" w:ascii="仿宋" w:hAnsi="仿宋" w:eastAsia="仿宋" w:cs="仿宋"/>
                <w:color w:val="auto"/>
                <w:sz w:val="24"/>
                <w:szCs w:val="24"/>
                <w:u w:val="none"/>
                <w:lang w:val="en-US" w:eastAsia="zh-CN"/>
                <w:rPrChange w:id="1762" w:author="劳达球" w:date="2026-06-02T15:13:09Z">
                  <w:rPr>
                    <w:rFonts w:hint="eastAsia" w:ascii="宋体" w:hAnsi="宋体"/>
                    <w:color w:val="auto"/>
                    <w:szCs w:val="21"/>
                    <w:highlight w:val="none"/>
                    <w:u w:val="single"/>
                    <w:lang w:val="en-US" w:eastAsia="zh-CN"/>
                  </w:rPr>
                </w:rPrChange>
              </w:rPr>
              <w:t xml:space="preserve">    </w:t>
            </w:r>
            <w:r>
              <w:rPr>
                <w:rFonts w:hint="eastAsia" w:ascii="仿宋" w:hAnsi="仿宋" w:eastAsia="仿宋" w:cs="仿宋"/>
                <w:color w:val="auto"/>
                <w:sz w:val="24"/>
                <w:szCs w:val="24"/>
                <w:lang w:val="en-US" w:eastAsia="zh-CN"/>
                <w:rPrChange w:id="1763" w:author="劳达球" w:date="2026-06-02T15:13:09Z">
                  <w:rPr>
                    <w:rFonts w:hint="eastAsia" w:ascii="宋体" w:hAnsi="宋体"/>
                    <w:color w:val="auto"/>
                    <w:szCs w:val="21"/>
                    <w:highlight w:val="none"/>
                    <w:lang w:val="en-US" w:eastAsia="zh-CN"/>
                  </w:rPr>
                </w:rPrChange>
              </w:rPr>
              <w:t>项</w:t>
            </w:r>
          </w:p>
        </w:tc>
        <w:tc>
          <w:tcPr>
            <w:tcW w:w="394" w:type="pct"/>
            <w:noWrap w:val="0"/>
            <w:vAlign w:val="center"/>
            <w:tcPrChange w:id="1764" w:author="劳达球" w:date="2026-06-02T15:14:46Z">
              <w:tcPr>
                <w:tcW w:w="394" w:type="pct"/>
                <w:noWrap w:val="0"/>
                <w:vAlign w:val="center"/>
              </w:tcPr>
            </w:tcPrChange>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rPrChange w:id="1766" w:author="劳达球" w:date="2026-06-02T15:13:09Z">
                  <w:rPr>
                    <w:rFonts w:hint="eastAsia" w:ascii="宋体" w:hAnsi="宋体"/>
                    <w:color w:val="auto"/>
                    <w:szCs w:val="21"/>
                    <w:highlight w:val="none"/>
                  </w:rPr>
                </w:rPrChange>
              </w:rPr>
              <w:pPrChange w:id="1765"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Change w:id="1767" w:author="劳达球" w:date="2026-06-02T15:14:46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776" w:hRule="atLeast"/>
          <w:jc w:val="center"/>
        </w:trPr>
        <w:tc>
          <w:tcPr>
            <w:tcW w:w="512" w:type="pct"/>
            <w:vMerge w:val="continue"/>
            <w:noWrap w:val="0"/>
            <w:vAlign w:val="center"/>
            <w:tcPrChange w:id="1768" w:author="劳达球" w:date="2026-06-02T15:14:46Z">
              <w:tcPr>
                <w:tcW w:w="513" w:type="pct"/>
                <w:vMerge w:val="continue"/>
                <w:noWrap w:val="0"/>
                <w:vAlign w:val="center"/>
              </w:tcPr>
            </w:tcPrChange>
          </w:tcPr>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黑体" w:hAnsi="黑体" w:eastAsia="黑体" w:cs="黑体"/>
                <w:color w:val="auto"/>
                <w:sz w:val="24"/>
                <w:szCs w:val="24"/>
                <w:rPrChange w:id="1770" w:author="劳达球" w:date="2026-06-02T15:15:19Z">
                  <w:rPr>
                    <w:rFonts w:hint="eastAsia" w:ascii="宋体" w:hAnsi="宋体"/>
                    <w:color w:val="auto"/>
                    <w:szCs w:val="21"/>
                    <w:highlight w:val="none"/>
                  </w:rPr>
                </w:rPrChange>
              </w:rPr>
              <w:pPrChange w:id="1769" w:author="劳达球" w:date="2026-06-02T15:15:13Z">
                <w:pPr>
                  <w:keepNext w:val="0"/>
                  <w:keepLines w:val="0"/>
                  <w:pageBreakBefore w:val="0"/>
                  <w:kinsoku/>
                  <w:wordWrap/>
                  <w:overflowPunct/>
                  <w:topLinePunct w:val="0"/>
                  <w:autoSpaceDE/>
                  <w:autoSpaceDN/>
                  <w:bidi w:val="0"/>
                  <w:adjustRightInd/>
                  <w:snapToGrid/>
                  <w:spacing w:line="240" w:lineRule="auto"/>
                  <w:jc w:val="left"/>
                  <w:textAlignment w:val="auto"/>
                </w:pPr>
              </w:pPrChange>
            </w:pPr>
          </w:p>
        </w:tc>
        <w:tc>
          <w:tcPr>
            <w:tcW w:w="2509" w:type="pct"/>
            <w:noWrap w:val="0"/>
            <w:vAlign w:val="center"/>
            <w:tcPrChange w:id="1771" w:author="劳达球" w:date="2026-06-02T15:14:46Z">
              <w:tcPr>
                <w:tcW w:w="2508" w:type="pct"/>
                <w:noWrap w:val="0"/>
                <w:vAlign w:val="center"/>
              </w:tcPr>
            </w:tcPrChange>
          </w:tcPr>
          <w:p>
            <w:pPr>
              <w:keepNext w:val="0"/>
              <w:keepLines w:val="0"/>
              <w:pageBreakBefore w:val="0"/>
              <w:numPr>
                <w:ilvl w:val="-1"/>
                <w:numId w:val="0"/>
              </w:numPr>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rPrChange w:id="1773" w:author="劳达球" w:date="2026-06-02T15:13:09Z">
                  <w:rPr>
                    <w:rFonts w:hint="eastAsia" w:ascii="宋体" w:hAnsi="宋体"/>
                    <w:color w:val="auto"/>
                    <w:szCs w:val="21"/>
                    <w:highlight w:val="none"/>
                  </w:rPr>
                </w:rPrChange>
              </w:rPr>
              <w:pPrChange w:id="1772" w:author="劳达球" w:date="2026-06-02T15:14:20Z">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lang w:val="en-US" w:eastAsia="zh-CN"/>
                <w:rPrChange w:id="1774" w:author="劳达球" w:date="2026-06-02T15:13:09Z">
                  <w:rPr>
                    <w:rFonts w:hint="eastAsia" w:ascii="宋体" w:hAnsi="宋体"/>
                    <w:color w:val="auto"/>
                    <w:szCs w:val="21"/>
                    <w:highlight w:val="none"/>
                    <w:lang w:val="en-US" w:eastAsia="zh-CN"/>
                  </w:rPr>
                </w:rPrChange>
              </w:rPr>
              <w:t>4.优质企业</w:t>
            </w:r>
            <w:r>
              <w:rPr>
                <w:rFonts w:hint="eastAsia" w:ascii="仿宋" w:hAnsi="仿宋" w:eastAsia="仿宋" w:cs="仿宋"/>
                <w:color w:val="auto"/>
                <w:sz w:val="24"/>
                <w:szCs w:val="24"/>
                <w:rPrChange w:id="1775" w:author="劳达球" w:date="2026-06-02T15:13:09Z">
                  <w:rPr>
                    <w:rFonts w:hint="eastAsia" w:ascii="宋体" w:hAnsi="宋体"/>
                    <w:color w:val="auto"/>
                    <w:szCs w:val="21"/>
                    <w:highlight w:val="none"/>
                  </w:rPr>
                </w:rPrChange>
              </w:rPr>
              <w:t>（1</w:t>
            </w:r>
            <w:r>
              <w:rPr>
                <w:rFonts w:hint="eastAsia" w:ascii="仿宋" w:hAnsi="仿宋" w:eastAsia="仿宋" w:cs="仿宋"/>
                <w:color w:val="auto"/>
                <w:sz w:val="24"/>
                <w:szCs w:val="24"/>
                <w:lang w:val="en-US" w:eastAsia="zh-CN"/>
                <w:rPrChange w:id="1776" w:author="劳达球" w:date="2026-06-02T15:13:09Z">
                  <w:rPr>
                    <w:rFonts w:hint="eastAsia" w:ascii="宋体" w:hAnsi="宋体"/>
                    <w:color w:val="auto"/>
                    <w:szCs w:val="21"/>
                    <w:highlight w:val="none"/>
                    <w:lang w:val="en-US" w:eastAsia="zh-CN"/>
                  </w:rPr>
                </w:rPrChange>
              </w:rPr>
              <w:t>0</w:t>
            </w:r>
            <w:r>
              <w:rPr>
                <w:rFonts w:hint="eastAsia" w:ascii="仿宋" w:hAnsi="仿宋" w:eastAsia="仿宋" w:cs="仿宋"/>
                <w:color w:val="auto"/>
                <w:sz w:val="24"/>
                <w:szCs w:val="24"/>
                <w:rPrChange w:id="1777" w:author="劳达球" w:date="2026-06-02T15:13:09Z">
                  <w:rPr>
                    <w:rFonts w:hint="eastAsia" w:ascii="宋体" w:hAnsi="宋体"/>
                    <w:color w:val="auto"/>
                    <w:szCs w:val="21"/>
                    <w:highlight w:val="none"/>
                  </w:rPr>
                </w:rPrChange>
              </w:rPr>
              <w:t>分）。</w:t>
            </w:r>
          </w:p>
          <w:p>
            <w:pPr>
              <w:keepNext w:val="0"/>
              <w:keepLines w:val="0"/>
              <w:pageBreakBefore w:val="0"/>
              <w:numPr>
                <w:ilvl w:val="-1"/>
                <w:numId w:val="0"/>
              </w:numPr>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rPrChange w:id="1779" w:author="劳达球" w:date="2026-06-02T15:13:09Z">
                  <w:rPr>
                    <w:rFonts w:hint="eastAsia" w:ascii="宋体" w:hAnsi="宋体"/>
                    <w:color w:val="auto"/>
                    <w:szCs w:val="21"/>
                    <w:highlight w:val="none"/>
                  </w:rPr>
                </w:rPrChange>
              </w:rPr>
              <w:pPrChange w:id="1778" w:author="劳达球" w:date="2026-06-02T15:14:20Z">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kern w:val="2"/>
                <w:sz w:val="24"/>
                <w:szCs w:val="24"/>
                <w:rPrChange w:id="1780" w:author="劳达球" w:date="2026-06-02T15:13:09Z">
                  <w:rPr>
                    <w:rFonts w:hint="eastAsia" w:ascii="宋体" w:hAnsi="宋体" w:eastAsia="宋体"/>
                    <w:color w:val="auto"/>
                    <w:kern w:val="2"/>
                    <w:sz w:val="21"/>
                    <w:szCs w:val="21"/>
                    <w:highlight w:val="none"/>
                  </w:rPr>
                </w:rPrChange>
              </w:rPr>
              <w:t>获得中国海关高级认证</w:t>
            </w:r>
            <w:r>
              <w:rPr>
                <w:rFonts w:hint="eastAsia" w:ascii="仿宋" w:hAnsi="仿宋" w:eastAsia="仿宋" w:cs="仿宋"/>
                <w:color w:val="auto"/>
                <w:kern w:val="2"/>
                <w:sz w:val="24"/>
                <w:szCs w:val="24"/>
                <w:lang w:eastAsia="zh-CN"/>
                <w:rPrChange w:id="1781" w:author="劳达球" w:date="2026-06-02T15:13:09Z">
                  <w:rPr>
                    <w:rFonts w:hint="eastAsia" w:ascii="宋体" w:hAnsi="宋体"/>
                    <w:color w:val="auto"/>
                    <w:kern w:val="2"/>
                    <w:sz w:val="21"/>
                    <w:szCs w:val="21"/>
                    <w:highlight w:val="none"/>
                    <w:lang w:eastAsia="zh-CN"/>
                  </w:rPr>
                </w:rPrChange>
              </w:rPr>
              <w:t>；</w:t>
            </w:r>
            <w:r>
              <w:rPr>
                <w:rFonts w:hint="eastAsia" w:ascii="仿宋" w:hAnsi="仿宋" w:eastAsia="仿宋" w:cs="仿宋"/>
                <w:color w:val="auto"/>
                <w:kern w:val="2"/>
                <w:sz w:val="24"/>
                <w:szCs w:val="24"/>
                <w:rPrChange w:id="1782" w:author="劳达球" w:date="2026-06-02T15:13:09Z">
                  <w:rPr>
                    <w:rFonts w:hint="eastAsia" w:ascii="宋体" w:hAnsi="宋体" w:eastAsia="宋体"/>
                    <w:color w:val="auto"/>
                    <w:kern w:val="2"/>
                    <w:sz w:val="21"/>
                    <w:szCs w:val="21"/>
                    <w:highlight w:val="none"/>
                  </w:rPr>
                </w:rPrChange>
              </w:rPr>
              <w:t>制造业单项冠军、专精特新“小巨人”、企业技术中心、技术创新示范企业、高新技术企业等国家级称号，每一项计5分，对应省级称号</w:t>
            </w:r>
            <w:r>
              <w:rPr>
                <w:rFonts w:hint="eastAsia" w:ascii="仿宋" w:hAnsi="仿宋" w:eastAsia="仿宋" w:cs="仿宋"/>
                <w:color w:val="auto"/>
                <w:kern w:val="2"/>
                <w:sz w:val="24"/>
                <w:szCs w:val="24"/>
                <w:lang w:val="en-US" w:eastAsia="zh-CN"/>
                <w:rPrChange w:id="1783" w:author="劳达球" w:date="2026-06-02T15:13:09Z">
                  <w:rPr>
                    <w:rFonts w:hint="eastAsia" w:ascii="宋体" w:hAnsi="宋体"/>
                    <w:color w:val="auto"/>
                    <w:kern w:val="2"/>
                    <w:sz w:val="21"/>
                    <w:szCs w:val="21"/>
                    <w:highlight w:val="none"/>
                    <w:lang w:val="en-US" w:eastAsia="zh-CN"/>
                  </w:rPr>
                </w:rPrChange>
              </w:rPr>
              <w:t>每一项</w:t>
            </w:r>
            <w:r>
              <w:rPr>
                <w:rFonts w:hint="eastAsia" w:ascii="仿宋" w:hAnsi="仿宋" w:eastAsia="仿宋" w:cs="仿宋"/>
                <w:color w:val="auto"/>
                <w:kern w:val="2"/>
                <w:sz w:val="24"/>
                <w:szCs w:val="24"/>
                <w:rPrChange w:id="1784" w:author="劳达球" w:date="2026-06-02T15:13:09Z">
                  <w:rPr>
                    <w:rFonts w:hint="eastAsia" w:ascii="宋体" w:hAnsi="宋体" w:eastAsia="宋体"/>
                    <w:color w:val="auto"/>
                    <w:kern w:val="2"/>
                    <w:sz w:val="21"/>
                    <w:szCs w:val="21"/>
                    <w:highlight w:val="none"/>
                  </w:rPr>
                </w:rPrChange>
              </w:rPr>
              <w:t>计3分。</w:t>
            </w:r>
          </w:p>
        </w:tc>
        <w:tc>
          <w:tcPr>
            <w:tcW w:w="1583" w:type="pct"/>
            <w:gridSpan w:val="2"/>
            <w:noWrap w:val="0"/>
            <w:vAlign w:val="center"/>
            <w:tcPrChange w:id="1785" w:author="劳达球" w:date="2026-06-02T15:14:46Z">
              <w:tcPr>
                <w:tcW w:w="1583" w:type="pct"/>
                <w:gridSpan w:val="2"/>
                <w:noWrap w:val="0"/>
                <w:vAlign w:val="center"/>
              </w:tcPr>
            </w:tcPrChange>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lang w:val="en-US" w:eastAsia="zh-CN"/>
                <w:rPrChange w:id="1787" w:author="劳达球" w:date="2026-06-02T15:13:09Z">
                  <w:rPr>
                    <w:rFonts w:hint="default" w:ascii="宋体" w:hAnsi="宋体"/>
                    <w:color w:val="auto"/>
                    <w:szCs w:val="21"/>
                    <w:highlight w:val="none"/>
                    <w:lang w:val="en-US" w:eastAsia="zh-CN"/>
                  </w:rPr>
                </w:rPrChange>
              </w:rPr>
              <w:pPrChange w:id="1786"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lang w:eastAsia="zh-CN"/>
                <w:rPrChange w:id="1788" w:author="劳达球" w:date="2026-06-02T15:13:09Z">
                  <w:rPr>
                    <w:rFonts w:hint="eastAsia" w:ascii="宋体" w:hAnsi="宋体"/>
                    <w:color w:val="auto"/>
                    <w:szCs w:val="21"/>
                    <w:highlight w:val="none"/>
                    <w:lang w:eastAsia="zh-CN"/>
                  </w:rPr>
                </w:rPrChange>
              </w:rPr>
              <w:t>□</w:t>
            </w:r>
            <w:r>
              <w:rPr>
                <w:rFonts w:hint="eastAsia" w:ascii="仿宋" w:hAnsi="仿宋" w:eastAsia="仿宋" w:cs="仿宋"/>
                <w:color w:val="auto"/>
                <w:sz w:val="24"/>
                <w:szCs w:val="24"/>
                <w:lang w:val="en-US" w:eastAsia="zh-CN"/>
                <w:rPrChange w:id="1789" w:author="劳达球" w:date="2026-06-02T15:13:09Z">
                  <w:rPr>
                    <w:rFonts w:hint="eastAsia" w:ascii="宋体" w:hAnsi="宋体"/>
                    <w:color w:val="auto"/>
                    <w:szCs w:val="21"/>
                    <w:highlight w:val="none"/>
                    <w:lang w:val="en-US" w:eastAsia="zh-CN"/>
                  </w:rPr>
                </w:rPrChange>
              </w:rPr>
              <w:t>海关高级AEO认证</w:t>
            </w:r>
          </w:p>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lang w:val="en-US" w:eastAsia="zh-CN"/>
                <w:rPrChange w:id="1791" w:author="劳达球" w:date="2026-06-02T15:13:09Z">
                  <w:rPr>
                    <w:rFonts w:hint="eastAsia" w:ascii="宋体" w:hAnsi="宋体"/>
                    <w:color w:val="auto"/>
                    <w:szCs w:val="21"/>
                    <w:highlight w:val="none"/>
                    <w:lang w:val="en-US" w:eastAsia="zh-CN"/>
                  </w:rPr>
                </w:rPrChange>
              </w:rPr>
              <w:pPrChange w:id="1790"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lang w:eastAsia="zh-CN"/>
                <w:rPrChange w:id="1792" w:author="劳达球" w:date="2026-06-02T15:13:09Z">
                  <w:rPr>
                    <w:rFonts w:hint="eastAsia" w:ascii="宋体" w:hAnsi="宋体"/>
                    <w:color w:val="auto"/>
                    <w:szCs w:val="21"/>
                    <w:highlight w:val="none"/>
                    <w:lang w:eastAsia="zh-CN"/>
                  </w:rPr>
                </w:rPrChange>
              </w:rPr>
              <w:t>□</w:t>
            </w:r>
            <w:r>
              <w:rPr>
                <w:rFonts w:hint="eastAsia" w:ascii="仿宋" w:hAnsi="仿宋" w:eastAsia="仿宋" w:cs="仿宋"/>
                <w:color w:val="auto"/>
                <w:sz w:val="24"/>
                <w:szCs w:val="24"/>
                <w:rPrChange w:id="1793" w:author="劳达球" w:date="2026-06-02T15:13:09Z">
                  <w:rPr>
                    <w:rFonts w:hint="eastAsia" w:ascii="宋体" w:hAnsi="宋体"/>
                    <w:color w:val="auto"/>
                    <w:szCs w:val="21"/>
                    <w:highlight w:val="none"/>
                  </w:rPr>
                </w:rPrChange>
              </w:rPr>
              <w:t>国家</w:t>
            </w:r>
            <w:r>
              <w:rPr>
                <w:rFonts w:hint="eastAsia" w:ascii="仿宋" w:hAnsi="仿宋" w:eastAsia="仿宋" w:cs="仿宋"/>
                <w:color w:val="auto"/>
                <w:sz w:val="24"/>
                <w:szCs w:val="24"/>
                <w:lang w:val="en-US" w:eastAsia="zh-CN"/>
                <w:rPrChange w:id="1794" w:author="劳达球" w:date="2026-06-02T15:13:09Z">
                  <w:rPr>
                    <w:rFonts w:hint="eastAsia" w:ascii="宋体" w:hAnsi="宋体"/>
                    <w:color w:val="auto"/>
                    <w:szCs w:val="21"/>
                    <w:highlight w:val="none"/>
                    <w:lang w:val="en-US" w:eastAsia="zh-CN"/>
                  </w:rPr>
                </w:rPrChange>
              </w:rPr>
              <w:t>级称号</w:t>
            </w:r>
            <w:r>
              <w:rPr>
                <w:rFonts w:hint="eastAsia" w:ascii="仿宋" w:hAnsi="仿宋" w:eastAsia="仿宋" w:cs="仿宋"/>
                <w:color w:val="auto"/>
                <w:sz w:val="24"/>
                <w:szCs w:val="24"/>
                <w:u w:val="none"/>
                <w:lang w:val="en-US" w:eastAsia="zh-CN"/>
                <w:rPrChange w:id="1795" w:author="劳达球" w:date="2026-06-02T15:13:09Z">
                  <w:rPr>
                    <w:rFonts w:hint="eastAsia" w:ascii="宋体" w:hAnsi="宋体"/>
                    <w:color w:val="auto"/>
                    <w:szCs w:val="21"/>
                    <w:highlight w:val="none"/>
                    <w:u w:val="single"/>
                    <w:lang w:val="en-US" w:eastAsia="zh-CN"/>
                  </w:rPr>
                </w:rPrChange>
              </w:rPr>
              <w:t xml:space="preserve">      </w:t>
            </w:r>
            <w:r>
              <w:rPr>
                <w:rFonts w:hint="eastAsia" w:ascii="仿宋" w:hAnsi="仿宋" w:eastAsia="仿宋" w:cs="仿宋"/>
                <w:color w:val="auto"/>
                <w:sz w:val="24"/>
                <w:szCs w:val="24"/>
                <w:lang w:val="en-US" w:eastAsia="zh-CN"/>
                <w:rPrChange w:id="1796" w:author="劳达球" w:date="2026-06-02T15:13:09Z">
                  <w:rPr>
                    <w:rFonts w:hint="eastAsia" w:ascii="宋体" w:hAnsi="宋体"/>
                    <w:color w:val="auto"/>
                    <w:szCs w:val="21"/>
                    <w:highlight w:val="none"/>
                    <w:lang w:val="en-US" w:eastAsia="zh-CN"/>
                  </w:rPr>
                </w:rPrChange>
              </w:rPr>
              <w:t>项，</w:t>
            </w:r>
          </w:p>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u w:val="none"/>
                <w:lang w:val="en-US"/>
                <w:rPrChange w:id="1798" w:author="劳达球" w:date="2026-06-02T15:13:09Z">
                  <w:rPr>
                    <w:rFonts w:hint="default" w:ascii="宋体" w:hAnsi="宋体"/>
                    <w:color w:val="auto"/>
                    <w:szCs w:val="21"/>
                    <w:highlight w:val="none"/>
                    <w:u w:val="single"/>
                    <w:lang w:val="en-US"/>
                  </w:rPr>
                </w:rPrChange>
              </w:rPr>
              <w:pPrChange w:id="1797"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lang w:val="en-US" w:eastAsia="zh-CN"/>
                <w:rPrChange w:id="1799" w:author="劳达球" w:date="2026-06-02T15:13:09Z">
                  <w:rPr>
                    <w:rFonts w:hint="eastAsia" w:ascii="宋体" w:hAnsi="宋体"/>
                    <w:color w:val="auto"/>
                    <w:szCs w:val="21"/>
                    <w:highlight w:val="none"/>
                    <w:lang w:val="en-US" w:eastAsia="zh-CN"/>
                  </w:rPr>
                </w:rPrChange>
              </w:rPr>
              <w:t xml:space="preserve">称号： </w:t>
            </w:r>
            <w:r>
              <w:rPr>
                <w:rFonts w:hint="eastAsia" w:ascii="仿宋" w:hAnsi="仿宋" w:eastAsia="仿宋" w:cs="仿宋"/>
                <w:color w:val="auto"/>
                <w:sz w:val="24"/>
                <w:szCs w:val="24"/>
                <w:u w:val="none"/>
                <w:lang w:val="en-US" w:eastAsia="zh-CN"/>
                <w:rPrChange w:id="1800" w:author="劳达球" w:date="2026-06-02T15:13:09Z">
                  <w:rPr>
                    <w:rFonts w:hint="eastAsia" w:ascii="宋体" w:hAnsi="宋体"/>
                    <w:color w:val="auto"/>
                    <w:szCs w:val="21"/>
                    <w:highlight w:val="none"/>
                    <w:u w:val="single"/>
                    <w:lang w:val="en-US" w:eastAsia="zh-CN"/>
                  </w:rPr>
                </w:rPrChange>
              </w:rPr>
              <w:t xml:space="preserve">              </w:t>
            </w:r>
          </w:p>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lang w:val="en-US" w:eastAsia="zh-CN"/>
                <w:rPrChange w:id="1802" w:author="劳达球" w:date="2026-06-02T15:13:09Z">
                  <w:rPr>
                    <w:rFonts w:hint="eastAsia" w:ascii="宋体" w:hAnsi="宋体"/>
                    <w:color w:val="auto"/>
                    <w:szCs w:val="21"/>
                    <w:highlight w:val="none"/>
                    <w:lang w:val="en-US" w:eastAsia="zh-CN"/>
                  </w:rPr>
                </w:rPrChange>
              </w:rPr>
              <w:pPrChange w:id="1801"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rPrChange w:id="1803" w:author="劳达球" w:date="2026-06-02T15:13:09Z">
                  <w:rPr>
                    <w:rFonts w:hint="eastAsia" w:ascii="宋体" w:hAnsi="宋体"/>
                    <w:color w:val="auto"/>
                    <w:szCs w:val="21"/>
                    <w:highlight w:val="none"/>
                  </w:rPr>
                </w:rPrChange>
              </w:rPr>
              <w:t>□</w:t>
            </w:r>
            <w:r>
              <w:rPr>
                <w:rFonts w:hint="eastAsia" w:ascii="仿宋" w:hAnsi="仿宋" w:eastAsia="仿宋" w:cs="仿宋"/>
                <w:color w:val="auto"/>
                <w:sz w:val="24"/>
                <w:szCs w:val="24"/>
                <w:lang w:val="en-US" w:eastAsia="zh-CN"/>
                <w:rPrChange w:id="1804" w:author="劳达球" w:date="2026-06-02T15:13:09Z">
                  <w:rPr>
                    <w:rFonts w:hint="eastAsia" w:ascii="宋体" w:hAnsi="宋体"/>
                    <w:color w:val="auto"/>
                    <w:szCs w:val="21"/>
                    <w:highlight w:val="none"/>
                    <w:lang w:val="en-US" w:eastAsia="zh-CN"/>
                  </w:rPr>
                </w:rPrChange>
              </w:rPr>
              <w:t>省级称号</w:t>
            </w:r>
            <w:r>
              <w:rPr>
                <w:rFonts w:hint="eastAsia" w:ascii="仿宋" w:hAnsi="仿宋" w:eastAsia="仿宋" w:cs="仿宋"/>
                <w:color w:val="auto"/>
                <w:sz w:val="24"/>
                <w:szCs w:val="24"/>
                <w:u w:val="none"/>
                <w:lang w:val="en-US" w:eastAsia="zh-CN"/>
                <w:rPrChange w:id="1805" w:author="劳达球" w:date="2026-06-02T15:13:09Z">
                  <w:rPr>
                    <w:rFonts w:hint="eastAsia" w:ascii="宋体" w:hAnsi="宋体"/>
                    <w:color w:val="auto"/>
                    <w:szCs w:val="21"/>
                    <w:highlight w:val="none"/>
                    <w:u w:val="single"/>
                    <w:lang w:val="en-US" w:eastAsia="zh-CN"/>
                  </w:rPr>
                </w:rPrChange>
              </w:rPr>
              <w:t xml:space="preserve">       </w:t>
            </w:r>
            <w:r>
              <w:rPr>
                <w:rFonts w:hint="eastAsia" w:ascii="仿宋" w:hAnsi="仿宋" w:eastAsia="仿宋" w:cs="仿宋"/>
                <w:color w:val="auto"/>
                <w:sz w:val="24"/>
                <w:szCs w:val="24"/>
                <w:lang w:val="en-US" w:eastAsia="zh-CN"/>
                <w:rPrChange w:id="1806" w:author="劳达球" w:date="2026-06-02T15:13:09Z">
                  <w:rPr>
                    <w:rFonts w:hint="eastAsia" w:ascii="宋体" w:hAnsi="宋体"/>
                    <w:color w:val="auto"/>
                    <w:szCs w:val="21"/>
                    <w:highlight w:val="none"/>
                    <w:lang w:val="en-US" w:eastAsia="zh-CN"/>
                  </w:rPr>
                </w:rPrChange>
              </w:rPr>
              <w:t>项，</w:t>
            </w:r>
          </w:p>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rPrChange w:id="1808" w:author="劳达球" w:date="2026-06-02T15:13:09Z">
                  <w:rPr>
                    <w:rFonts w:hint="eastAsia" w:ascii="宋体" w:hAnsi="宋体"/>
                    <w:color w:val="auto"/>
                    <w:szCs w:val="21"/>
                    <w:highlight w:val="none"/>
                  </w:rPr>
                </w:rPrChange>
              </w:rPr>
              <w:pPrChange w:id="1807"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lang w:val="en-US" w:eastAsia="zh-CN"/>
                <w:rPrChange w:id="1809" w:author="劳达球" w:date="2026-06-02T15:13:09Z">
                  <w:rPr>
                    <w:rFonts w:hint="eastAsia" w:ascii="宋体" w:hAnsi="宋体"/>
                    <w:color w:val="auto"/>
                    <w:szCs w:val="21"/>
                    <w:highlight w:val="none"/>
                    <w:lang w:val="en-US" w:eastAsia="zh-CN"/>
                  </w:rPr>
                </w:rPrChange>
              </w:rPr>
              <w:t xml:space="preserve">称号： </w:t>
            </w:r>
            <w:r>
              <w:rPr>
                <w:rFonts w:hint="eastAsia" w:ascii="仿宋" w:hAnsi="仿宋" w:eastAsia="仿宋" w:cs="仿宋"/>
                <w:color w:val="auto"/>
                <w:sz w:val="24"/>
                <w:szCs w:val="24"/>
                <w:u w:val="none"/>
                <w:lang w:val="en-US" w:eastAsia="zh-CN"/>
                <w:rPrChange w:id="1810" w:author="劳达球" w:date="2026-06-02T15:13:09Z">
                  <w:rPr>
                    <w:rFonts w:hint="eastAsia" w:ascii="宋体" w:hAnsi="宋体"/>
                    <w:color w:val="auto"/>
                    <w:szCs w:val="21"/>
                    <w:highlight w:val="none"/>
                    <w:u w:val="single"/>
                    <w:lang w:val="en-US" w:eastAsia="zh-CN"/>
                  </w:rPr>
                </w:rPrChange>
              </w:rPr>
              <w:t xml:space="preserve">               </w:t>
            </w:r>
          </w:p>
        </w:tc>
        <w:tc>
          <w:tcPr>
            <w:tcW w:w="394" w:type="pct"/>
            <w:noWrap w:val="0"/>
            <w:vAlign w:val="center"/>
            <w:tcPrChange w:id="1811" w:author="劳达球" w:date="2026-06-02T15:14:46Z">
              <w:tcPr>
                <w:tcW w:w="394" w:type="pct"/>
                <w:noWrap w:val="0"/>
                <w:vAlign w:val="center"/>
              </w:tcPr>
            </w:tcPrChange>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rPrChange w:id="1813" w:author="劳达球" w:date="2026-06-02T15:13:09Z">
                  <w:rPr>
                    <w:rFonts w:hint="eastAsia" w:ascii="宋体" w:hAnsi="宋体"/>
                    <w:color w:val="auto"/>
                    <w:szCs w:val="21"/>
                    <w:highlight w:val="none"/>
                  </w:rPr>
                </w:rPrChange>
              </w:rPr>
              <w:pPrChange w:id="1812"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Change w:id="1814" w:author="劳达球" w:date="2026-06-02T15:14:46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1363" w:hRule="atLeast"/>
          <w:jc w:val="center"/>
        </w:trPr>
        <w:tc>
          <w:tcPr>
            <w:tcW w:w="512" w:type="pct"/>
            <w:vMerge w:val="continue"/>
            <w:noWrap w:val="0"/>
            <w:vAlign w:val="center"/>
            <w:tcPrChange w:id="1815" w:author="劳达球" w:date="2026-06-02T15:14:46Z">
              <w:tcPr>
                <w:tcW w:w="513" w:type="pct"/>
                <w:vMerge w:val="continue"/>
                <w:noWrap w:val="0"/>
                <w:vAlign w:val="center"/>
              </w:tcPr>
            </w:tcPrChange>
          </w:tcPr>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黑体" w:hAnsi="黑体" w:eastAsia="黑体" w:cs="黑体"/>
                <w:color w:val="auto"/>
                <w:sz w:val="24"/>
                <w:szCs w:val="24"/>
                <w:rPrChange w:id="1817" w:author="劳达球" w:date="2026-06-02T15:15:19Z">
                  <w:rPr>
                    <w:rFonts w:hint="eastAsia" w:ascii="宋体" w:hAnsi="宋体"/>
                    <w:color w:val="auto"/>
                    <w:szCs w:val="21"/>
                    <w:highlight w:val="none"/>
                  </w:rPr>
                </w:rPrChange>
              </w:rPr>
              <w:pPrChange w:id="1816" w:author="劳达球" w:date="2026-06-02T15:15:13Z">
                <w:pPr>
                  <w:keepNext w:val="0"/>
                  <w:keepLines w:val="0"/>
                  <w:pageBreakBefore w:val="0"/>
                  <w:kinsoku/>
                  <w:wordWrap/>
                  <w:overflowPunct/>
                  <w:topLinePunct w:val="0"/>
                  <w:autoSpaceDE/>
                  <w:autoSpaceDN/>
                  <w:bidi w:val="0"/>
                  <w:adjustRightInd/>
                  <w:snapToGrid/>
                  <w:spacing w:line="240" w:lineRule="auto"/>
                  <w:jc w:val="left"/>
                  <w:textAlignment w:val="auto"/>
                </w:pPr>
              </w:pPrChange>
            </w:pPr>
          </w:p>
        </w:tc>
        <w:tc>
          <w:tcPr>
            <w:tcW w:w="2509" w:type="pct"/>
            <w:noWrap w:val="0"/>
            <w:vAlign w:val="center"/>
            <w:tcPrChange w:id="1818" w:author="劳达球" w:date="2026-06-02T15:14:46Z">
              <w:tcPr>
                <w:tcW w:w="2508" w:type="pct"/>
                <w:noWrap w:val="0"/>
                <w:vAlign w:val="center"/>
              </w:tcPr>
            </w:tcPrChange>
          </w:tcPr>
          <w:p>
            <w:pPr>
              <w:keepNext w:val="0"/>
              <w:keepLines w:val="0"/>
              <w:pageBreakBefore w:val="0"/>
              <w:numPr>
                <w:ilvl w:val="-1"/>
                <w:numId w:val="0"/>
              </w:numPr>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rPrChange w:id="1820" w:author="劳达球" w:date="2026-06-02T15:13:09Z">
                  <w:rPr>
                    <w:rFonts w:hint="eastAsia" w:ascii="宋体" w:hAnsi="宋体"/>
                    <w:color w:val="auto"/>
                    <w:szCs w:val="21"/>
                    <w:highlight w:val="none"/>
                  </w:rPr>
                </w:rPrChange>
              </w:rPr>
              <w:pPrChange w:id="1819" w:author="劳达球" w:date="2026-06-02T15:14:20Z">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lang w:val="en-US" w:eastAsia="zh-CN"/>
                <w:rPrChange w:id="1821" w:author="劳达球" w:date="2026-06-02T15:13:09Z">
                  <w:rPr>
                    <w:rFonts w:hint="eastAsia" w:ascii="宋体" w:hAnsi="宋体"/>
                    <w:color w:val="auto"/>
                    <w:szCs w:val="21"/>
                    <w:highlight w:val="none"/>
                    <w:lang w:val="en-US" w:eastAsia="zh-CN"/>
                  </w:rPr>
                </w:rPrChange>
              </w:rPr>
              <w:t>5.</w:t>
            </w:r>
            <w:r>
              <w:rPr>
                <w:rFonts w:hint="eastAsia" w:ascii="仿宋" w:hAnsi="仿宋" w:eastAsia="仿宋" w:cs="仿宋"/>
                <w:color w:val="auto"/>
                <w:sz w:val="24"/>
                <w:szCs w:val="24"/>
                <w:rPrChange w:id="1822" w:author="劳达球" w:date="2026-06-02T15:13:09Z">
                  <w:rPr>
                    <w:rFonts w:hint="eastAsia" w:ascii="宋体" w:hAnsi="宋体"/>
                    <w:color w:val="auto"/>
                    <w:szCs w:val="21"/>
                    <w:highlight w:val="none"/>
                  </w:rPr>
                </w:rPrChange>
              </w:rPr>
              <w:t>研发创新（1</w:t>
            </w:r>
            <w:r>
              <w:rPr>
                <w:rFonts w:hint="eastAsia" w:ascii="仿宋" w:hAnsi="仿宋" w:eastAsia="仿宋" w:cs="仿宋"/>
                <w:color w:val="auto"/>
                <w:sz w:val="24"/>
                <w:szCs w:val="24"/>
                <w:lang w:val="en-US" w:eastAsia="zh-CN"/>
                <w:rPrChange w:id="1823" w:author="劳达球" w:date="2026-06-02T15:13:09Z">
                  <w:rPr>
                    <w:rFonts w:hint="eastAsia" w:ascii="宋体" w:hAnsi="宋体"/>
                    <w:color w:val="auto"/>
                    <w:szCs w:val="21"/>
                    <w:highlight w:val="none"/>
                    <w:lang w:val="en-US" w:eastAsia="zh-CN"/>
                  </w:rPr>
                </w:rPrChange>
              </w:rPr>
              <w:t>5</w:t>
            </w:r>
            <w:r>
              <w:rPr>
                <w:rFonts w:hint="eastAsia" w:ascii="仿宋" w:hAnsi="仿宋" w:eastAsia="仿宋" w:cs="仿宋"/>
                <w:color w:val="auto"/>
                <w:sz w:val="24"/>
                <w:szCs w:val="24"/>
                <w:rPrChange w:id="1824" w:author="劳达球" w:date="2026-06-02T15:13:09Z">
                  <w:rPr>
                    <w:rFonts w:hint="eastAsia" w:ascii="宋体" w:hAnsi="宋体"/>
                    <w:color w:val="auto"/>
                    <w:szCs w:val="21"/>
                    <w:highlight w:val="none"/>
                  </w:rPr>
                </w:rPrChange>
              </w:rPr>
              <w:t>分）。</w:t>
            </w:r>
          </w:p>
          <w:p>
            <w:pPr>
              <w:keepNext w:val="0"/>
              <w:keepLines w:val="0"/>
              <w:pageBreakBefore w:val="0"/>
              <w:numPr>
                <w:ilvl w:val="-1"/>
                <w:numId w:val="0"/>
              </w:numPr>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rPrChange w:id="1826" w:author="劳达球" w:date="2026-06-02T15:13:09Z">
                  <w:rPr>
                    <w:rFonts w:hint="eastAsia" w:ascii="宋体" w:hAnsi="宋体"/>
                    <w:color w:val="auto"/>
                    <w:szCs w:val="21"/>
                    <w:highlight w:val="none"/>
                  </w:rPr>
                </w:rPrChange>
              </w:rPr>
              <w:pPrChange w:id="1825" w:author="劳达球" w:date="2026-06-02T15:14:20Z">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lang w:eastAsia="zh-CN"/>
                <w:rPrChange w:id="1827" w:author="劳达球" w:date="2026-06-02T15:13:09Z">
                  <w:rPr>
                    <w:rFonts w:hint="eastAsia" w:ascii="宋体" w:hAnsi="宋体"/>
                    <w:color w:val="auto"/>
                    <w:szCs w:val="21"/>
                    <w:highlight w:val="none"/>
                    <w:lang w:eastAsia="zh-CN"/>
                  </w:rPr>
                </w:rPrChange>
              </w:rPr>
              <w:t>（</w:t>
            </w:r>
            <w:r>
              <w:rPr>
                <w:rFonts w:hint="eastAsia" w:ascii="仿宋" w:hAnsi="仿宋" w:eastAsia="仿宋" w:cs="仿宋"/>
                <w:color w:val="auto"/>
                <w:sz w:val="24"/>
                <w:szCs w:val="24"/>
                <w:lang w:val="en-US" w:eastAsia="zh-CN"/>
                <w:rPrChange w:id="1828" w:author="劳达球" w:date="2026-06-02T15:13:09Z">
                  <w:rPr>
                    <w:rFonts w:hint="eastAsia" w:ascii="宋体" w:hAnsi="宋体"/>
                    <w:color w:val="auto"/>
                    <w:szCs w:val="21"/>
                    <w:highlight w:val="none"/>
                    <w:lang w:val="en-US" w:eastAsia="zh-CN"/>
                  </w:rPr>
                </w:rPrChange>
              </w:rPr>
              <w:t>1</w:t>
            </w:r>
            <w:r>
              <w:rPr>
                <w:rFonts w:hint="eastAsia" w:ascii="仿宋" w:hAnsi="仿宋" w:eastAsia="仿宋" w:cs="仿宋"/>
                <w:color w:val="auto"/>
                <w:sz w:val="24"/>
                <w:szCs w:val="24"/>
                <w:lang w:eastAsia="zh-CN"/>
                <w:rPrChange w:id="1829" w:author="劳达球" w:date="2026-06-02T15:13:09Z">
                  <w:rPr>
                    <w:rFonts w:hint="eastAsia" w:ascii="宋体" w:hAnsi="宋体"/>
                    <w:color w:val="auto"/>
                    <w:szCs w:val="21"/>
                    <w:highlight w:val="none"/>
                    <w:lang w:eastAsia="zh-CN"/>
                  </w:rPr>
                </w:rPrChange>
              </w:rPr>
              <w:t>）</w:t>
            </w:r>
            <w:r>
              <w:rPr>
                <w:rFonts w:hint="eastAsia" w:ascii="仿宋" w:hAnsi="仿宋" w:eastAsia="仿宋" w:cs="仿宋"/>
                <w:color w:val="auto"/>
                <w:sz w:val="24"/>
                <w:szCs w:val="24"/>
                <w:rPrChange w:id="1830" w:author="劳达球" w:date="2026-06-02T15:13:09Z">
                  <w:rPr>
                    <w:rFonts w:hint="eastAsia" w:ascii="宋体" w:hAnsi="宋体"/>
                    <w:color w:val="auto"/>
                    <w:szCs w:val="21"/>
                    <w:highlight w:val="none"/>
                  </w:rPr>
                </w:rPrChange>
              </w:rPr>
              <w:t>每1项发明专利计</w:t>
            </w:r>
            <w:r>
              <w:rPr>
                <w:rFonts w:hint="eastAsia" w:ascii="仿宋" w:hAnsi="仿宋" w:eastAsia="仿宋" w:cs="仿宋"/>
                <w:color w:val="auto"/>
                <w:sz w:val="24"/>
                <w:szCs w:val="24"/>
                <w:lang w:val="en-US" w:eastAsia="zh-CN"/>
                <w:rPrChange w:id="1831" w:author="劳达球" w:date="2026-06-02T15:13:09Z">
                  <w:rPr>
                    <w:rFonts w:hint="eastAsia" w:ascii="宋体" w:hAnsi="宋体"/>
                    <w:color w:val="auto"/>
                    <w:szCs w:val="21"/>
                    <w:highlight w:val="none"/>
                    <w:lang w:val="en-US" w:eastAsia="zh-CN"/>
                  </w:rPr>
                </w:rPrChange>
              </w:rPr>
              <w:t>3</w:t>
            </w:r>
            <w:r>
              <w:rPr>
                <w:rFonts w:hint="eastAsia" w:ascii="仿宋" w:hAnsi="仿宋" w:eastAsia="仿宋" w:cs="仿宋"/>
                <w:color w:val="auto"/>
                <w:sz w:val="24"/>
                <w:szCs w:val="24"/>
                <w:rPrChange w:id="1832" w:author="劳达球" w:date="2026-06-02T15:13:09Z">
                  <w:rPr>
                    <w:rFonts w:hint="eastAsia" w:ascii="宋体" w:hAnsi="宋体"/>
                    <w:color w:val="auto"/>
                    <w:szCs w:val="21"/>
                    <w:highlight w:val="none"/>
                  </w:rPr>
                </w:rPrChange>
              </w:rPr>
              <w:t>分</w:t>
            </w:r>
            <w:r>
              <w:rPr>
                <w:rFonts w:hint="eastAsia" w:ascii="仿宋" w:hAnsi="仿宋" w:eastAsia="仿宋" w:cs="仿宋"/>
                <w:color w:val="auto"/>
                <w:sz w:val="24"/>
                <w:szCs w:val="24"/>
                <w:lang w:eastAsia="zh-CN"/>
                <w:rPrChange w:id="1833" w:author="劳达球" w:date="2026-06-02T15:13:09Z">
                  <w:rPr>
                    <w:rFonts w:hint="eastAsia" w:ascii="宋体" w:hAnsi="宋体"/>
                    <w:color w:val="auto"/>
                    <w:szCs w:val="21"/>
                    <w:highlight w:val="none"/>
                    <w:lang w:eastAsia="zh-CN"/>
                  </w:rPr>
                </w:rPrChange>
              </w:rPr>
              <w:t>；</w:t>
            </w:r>
            <w:r>
              <w:rPr>
                <w:rFonts w:hint="eastAsia" w:ascii="仿宋" w:hAnsi="仿宋" w:eastAsia="仿宋" w:cs="仿宋"/>
                <w:color w:val="auto"/>
                <w:sz w:val="24"/>
                <w:szCs w:val="24"/>
                <w:rPrChange w:id="1834" w:author="劳达球" w:date="2026-06-02T15:13:09Z">
                  <w:rPr>
                    <w:rFonts w:hint="eastAsia" w:ascii="宋体" w:hAnsi="宋体"/>
                    <w:color w:val="auto"/>
                    <w:szCs w:val="21"/>
                    <w:highlight w:val="none"/>
                  </w:rPr>
                </w:rPrChange>
              </w:rPr>
              <w:t>每1项实用新型专利计1分</w:t>
            </w:r>
            <w:r>
              <w:rPr>
                <w:rFonts w:hint="eastAsia" w:ascii="仿宋" w:hAnsi="仿宋" w:eastAsia="仿宋" w:cs="仿宋"/>
                <w:color w:val="auto"/>
                <w:sz w:val="24"/>
                <w:szCs w:val="24"/>
                <w:lang w:eastAsia="zh-CN"/>
                <w:rPrChange w:id="1835" w:author="劳达球" w:date="2026-06-02T15:13:09Z">
                  <w:rPr>
                    <w:rFonts w:hint="eastAsia" w:ascii="宋体" w:hAnsi="宋体"/>
                    <w:color w:val="auto"/>
                    <w:szCs w:val="21"/>
                    <w:highlight w:val="none"/>
                    <w:lang w:eastAsia="zh-CN"/>
                  </w:rPr>
                </w:rPrChange>
              </w:rPr>
              <w:t>；</w:t>
            </w:r>
            <w:r>
              <w:rPr>
                <w:rFonts w:hint="eastAsia" w:ascii="仿宋" w:hAnsi="仿宋" w:eastAsia="仿宋" w:cs="仿宋"/>
                <w:color w:val="auto"/>
                <w:sz w:val="24"/>
                <w:szCs w:val="24"/>
                <w:rPrChange w:id="1836" w:author="劳达球" w:date="2026-06-02T15:13:09Z">
                  <w:rPr>
                    <w:rFonts w:hint="eastAsia" w:ascii="宋体" w:hAnsi="宋体"/>
                    <w:color w:val="auto"/>
                    <w:szCs w:val="21"/>
                    <w:highlight w:val="none"/>
                  </w:rPr>
                </w:rPrChange>
              </w:rPr>
              <w:t>每一项外观设计专利或版权计0.5分，最高计</w:t>
            </w:r>
            <w:r>
              <w:rPr>
                <w:rFonts w:hint="eastAsia" w:ascii="仿宋" w:hAnsi="仿宋" w:eastAsia="仿宋" w:cs="仿宋"/>
                <w:color w:val="auto"/>
                <w:sz w:val="24"/>
                <w:szCs w:val="24"/>
                <w:lang w:val="en-US" w:eastAsia="zh-CN"/>
                <w:rPrChange w:id="1837" w:author="劳达球" w:date="2026-06-02T15:13:09Z">
                  <w:rPr>
                    <w:rFonts w:hint="eastAsia" w:ascii="宋体" w:hAnsi="宋体"/>
                    <w:color w:val="auto"/>
                    <w:szCs w:val="21"/>
                    <w:highlight w:val="none"/>
                    <w:lang w:val="en-US" w:eastAsia="zh-CN"/>
                  </w:rPr>
                </w:rPrChange>
              </w:rPr>
              <w:t>3</w:t>
            </w:r>
            <w:r>
              <w:rPr>
                <w:rFonts w:hint="eastAsia" w:ascii="仿宋" w:hAnsi="仿宋" w:eastAsia="仿宋" w:cs="仿宋"/>
                <w:color w:val="auto"/>
                <w:sz w:val="24"/>
                <w:szCs w:val="24"/>
                <w:rPrChange w:id="1838" w:author="劳达球" w:date="2026-06-02T15:13:09Z">
                  <w:rPr>
                    <w:rFonts w:hint="eastAsia" w:ascii="宋体" w:hAnsi="宋体"/>
                    <w:color w:val="auto"/>
                    <w:szCs w:val="21"/>
                    <w:highlight w:val="none"/>
                  </w:rPr>
                </w:rPrChange>
              </w:rPr>
              <w:t>分。</w:t>
            </w:r>
          </w:p>
          <w:p>
            <w:pPr>
              <w:keepNext w:val="0"/>
              <w:keepLines w:val="0"/>
              <w:pageBreakBefore w:val="0"/>
              <w:numPr>
                <w:ilvl w:val="-1"/>
                <w:numId w:val="0"/>
              </w:numPr>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rPrChange w:id="1840" w:author="劳达球" w:date="2026-06-02T15:13:09Z">
                  <w:rPr>
                    <w:rFonts w:hint="eastAsia" w:ascii="宋体" w:hAnsi="宋体"/>
                    <w:color w:val="auto"/>
                    <w:szCs w:val="21"/>
                    <w:highlight w:val="none"/>
                  </w:rPr>
                </w:rPrChange>
              </w:rPr>
              <w:pPrChange w:id="1839" w:author="劳达球" w:date="2026-06-02T15:14:20Z">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lang w:val="en-US" w:eastAsia="zh-CN"/>
                <w:rPrChange w:id="1841" w:author="劳达球" w:date="2026-06-02T15:13:09Z">
                  <w:rPr>
                    <w:rFonts w:hint="eastAsia" w:ascii="宋体" w:hAnsi="宋体"/>
                    <w:color w:val="auto"/>
                    <w:szCs w:val="21"/>
                    <w:highlight w:val="none"/>
                    <w:lang w:val="en-US" w:eastAsia="zh-CN"/>
                  </w:rPr>
                </w:rPrChange>
              </w:rPr>
              <w:t>（2）</w:t>
            </w:r>
            <w:r>
              <w:rPr>
                <w:rFonts w:hint="eastAsia" w:ascii="仿宋" w:hAnsi="仿宋" w:eastAsia="仿宋" w:cs="仿宋"/>
                <w:color w:val="auto"/>
                <w:sz w:val="24"/>
                <w:szCs w:val="24"/>
                <w:rPrChange w:id="1842" w:author="劳达球" w:date="2026-06-02T15:13:09Z">
                  <w:rPr>
                    <w:rFonts w:hint="eastAsia" w:ascii="宋体" w:hAnsi="宋体"/>
                    <w:color w:val="auto"/>
                    <w:szCs w:val="21"/>
                    <w:highlight w:val="none"/>
                  </w:rPr>
                </w:rPrChange>
              </w:rPr>
              <w:t>获得国家科学技术奖、民营科技发展贡献奖、中国专利奖等，每一项国家级奖项计5分，对应省级奖项计2分。</w:t>
            </w:r>
          </w:p>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rPrChange w:id="1844" w:author="劳达球" w:date="2026-06-02T15:13:09Z">
                  <w:rPr>
                    <w:rFonts w:ascii="宋体" w:hAnsi="宋体"/>
                    <w:color w:val="auto"/>
                    <w:szCs w:val="21"/>
                    <w:highlight w:val="none"/>
                  </w:rPr>
                </w:rPrChange>
              </w:rPr>
              <w:pPrChange w:id="1843"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lang w:val="en-US" w:eastAsia="zh-CN"/>
                <w:rPrChange w:id="1845" w:author="劳达球" w:date="2026-06-02T15:13:09Z">
                  <w:rPr>
                    <w:rFonts w:hint="eastAsia" w:ascii="宋体" w:hAnsi="宋体"/>
                    <w:color w:val="auto"/>
                    <w:szCs w:val="21"/>
                    <w:highlight w:val="none"/>
                    <w:lang w:val="en-US" w:eastAsia="zh-CN"/>
                  </w:rPr>
                </w:rPrChange>
              </w:rPr>
              <w:t>（3）</w:t>
            </w:r>
            <w:r>
              <w:rPr>
                <w:rFonts w:hint="eastAsia" w:ascii="仿宋" w:hAnsi="仿宋" w:eastAsia="仿宋" w:cs="仿宋"/>
                <w:color w:val="auto"/>
                <w:sz w:val="24"/>
                <w:szCs w:val="24"/>
                <w:rPrChange w:id="1846" w:author="劳达球" w:date="2026-06-02T15:13:09Z">
                  <w:rPr>
                    <w:rFonts w:hint="eastAsia" w:ascii="宋体" w:hAnsi="宋体"/>
                    <w:color w:val="auto"/>
                    <w:szCs w:val="21"/>
                    <w:highlight w:val="none"/>
                  </w:rPr>
                </w:rPrChange>
              </w:rPr>
              <w:t>参与国际标准、国家标准或行业标准制定。每一项计5分</w:t>
            </w:r>
          </w:p>
        </w:tc>
        <w:tc>
          <w:tcPr>
            <w:tcW w:w="1583" w:type="pct"/>
            <w:gridSpan w:val="2"/>
            <w:noWrap w:val="0"/>
            <w:vAlign w:val="center"/>
            <w:tcPrChange w:id="1847" w:author="劳达球" w:date="2026-06-02T15:14:46Z">
              <w:tcPr>
                <w:tcW w:w="1583" w:type="pct"/>
                <w:gridSpan w:val="2"/>
                <w:noWrap w:val="0"/>
                <w:vAlign w:val="center"/>
              </w:tcPr>
            </w:tcPrChange>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rPrChange w:id="1849" w:author="劳达球" w:date="2026-06-02T15:13:09Z">
                  <w:rPr>
                    <w:rFonts w:hint="eastAsia" w:ascii="宋体" w:hAnsi="宋体"/>
                    <w:color w:val="auto"/>
                    <w:szCs w:val="21"/>
                    <w:highlight w:val="none"/>
                  </w:rPr>
                </w:rPrChange>
              </w:rPr>
              <w:pPrChange w:id="1848"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rPrChange w:id="1850" w:author="劳达球" w:date="2026-06-02T15:13:09Z">
                  <w:rPr>
                    <w:rFonts w:hint="eastAsia" w:ascii="宋体" w:hAnsi="宋体"/>
                    <w:color w:val="auto"/>
                    <w:szCs w:val="21"/>
                    <w:highlight w:val="none"/>
                  </w:rPr>
                </w:rPrChange>
              </w:rPr>
              <w:t>发明专利</w:t>
            </w:r>
            <w:r>
              <w:rPr>
                <w:rFonts w:hint="eastAsia" w:ascii="仿宋" w:hAnsi="仿宋" w:eastAsia="仿宋" w:cs="仿宋"/>
                <w:color w:val="auto"/>
                <w:sz w:val="24"/>
                <w:szCs w:val="24"/>
                <w:u w:val="none"/>
                <w:rPrChange w:id="1851" w:author="劳达球" w:date="2026-06-02T15:13:09Z">
                  <w:rPr>
                    <w:rFonts w:hint="eastAsia" w:ascii="宋体" w:hAnsi="宋体"/>
                    <w:color w:val="auto"/>
                    <w:szCs w:val="21"/>
                    <w:highlight w:val="none"/>
                    <w:u w:val="single"/>
                  </w:rPr>
                </w:rPrChange>
              </w:rPr>
              <w:t xml:space="preserve">     </w:t>
            </w:r>
            <w:r>
              <w:rPr>
                <w:rFonts w:hint="eastAsia" w:ascii="仿宋" w:hAnsi="仿宋" w:eastAsia="仿宋" w:cs="仿宋"/>
                <w:color w:val="auto"/>
                <w:sz w:val="24"/>
                <w:szCs w:val="24"/>
                <w:u w:val="none"/>
                <w:lang w:val="en-US" w:eastAsia="zh-CN"/>
                <w:rPrChange w:id="1852" w:author="劳达球" w:date="2026-06-02T15:13:09Z">
                  <w:rPr>
                    <w:rFonts w:hint="eastAsia" w:ascii="宋体" w:hAnsi="宋体"/>
                    <w:color w:val="auto"/>
                    <w:szCs w:val="21"/>
                    <w:highlight w:val="none"/>
                    <w:u w:val="single"/>
                    <w:lang w:val="en-US" w:eastAsia="zh-CN"/>
                  </w:rPr>
                </w:rPrChange>
              </w:rPr>
              <w:t xml:space="preserve">  </w:t>
            </w:r>
            <w:r>
              <w:rPr>
                <w:rFonts w:hint="eastAsia" w:ascii="仿宋" w:hAnsi="仿宋" w:eastAsia="仿宋" w:cs="仿宋"/>
                <w:color w:val="auto"/>
                <w:sz w:val="24"/>
                <w:szCs w:val="24"/>
                <w:u w:val="none"/>
                <w:rPrChange w:id="1853" w:author="劳达球" w:date="2026-06-02T15:13:09Z">
                  <w:rPr>
                    <w:rFonts w:hint="eastAsia" w:ascii="宋体" w:hAnsi="宋体"/>
                    <w:color w:val="auto"/>
                    <w:szCs w:val="21"/>
                    <w:highlight w:val="none"/>
                    <w:u w:val="single"/>
                  </w:rPr>
                </w:rPrChange>
              </w:rPr>
              <w:t xml:space="preserve"> </w:t>
            </w:r>
            <w:r>
              <w:rPr>
                <w:rFonts w:hint="eastAsia" w:ascii="仿宋" w:hAnsi="仿宋" w:eastAsia="仿宋" w:cs="仿宋"/>
                <w:color w:val="auto"/>
                <w:sz w:val="24"/>
                <w:szCs w:val="24"/>
                <w:rPrChange w:id="1854" w:author="劳达球" w:date="2026-06-02T15:13:09Z">
                  <w:rPr>
                    <w:rFonts w:hint="eastAsia" w:ascii="宋体" w:hAnsi="宋体"/>
                    <w:color w:val="auto"/>
                    <w:szCs w:val="21"/>
                    <w:highlight w:val="none"/>
                  </w:rPr>
                </w:rPrChange>
              </w:rPr>
              <w:t>个</w:t>
            </w:r>
          </w:p>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rPrChange w:id="1856" w:author="劳达球" w:date="2026-06-02T15:13:09Z">
                  <w:rPr>
                    <w:rFonts w:hint="eastAsia" w:ascii="宋体" w:hAnsi="宋体"/>
                    <w:color w:val="auto"/>
                    <w:szCs w:val="21"/>
                    <w:highlight w:val="none"/>
                  </w:rPr>
                </w:rPrChange>
              </w:rPr>
              <w:pPrChange w:id="1855"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rPrChange w:id="1857" w:author="劳达球" w:date="2026-06-02T15:13:09Z">
                  <w:rPr>
                    <w:rFonts w:hint="eastAsia" w:ascii="宋体" w:hAnsi="宋体"/>
                    <w:color w:val="auto"/>
                    <w:szCs w:val="21"/>
                    <w:highlight w:val="none"/>
                  </w:rPr>
                </w:rPrChange>
              </w:rPr>
              <w:t>实用</w:t>
            </w:r>
            <w:r>
              <w:rPr>
                <w:rFonts w:hint="eastAsia" w:ascii="仿宋" w:hAnsi="仿宋" w:eastAsia="仿宋" w:cs="仿宋"/>
                <w:color w:val="auto"/>
                <w:sz w:val="24"/>
                <w:szCs w:val="24"/>
                <w:lang w:val="en-US" w:eastAsia="zh-CN"/>
                <w:rPrChange w:id="1858" w:author="劳达球" w:date="2026-06-02T15:13:09Z">
                  <w:rPr>
                    <w:rFonts w:hint="eastAsia" w:ascii="宋体" w:hAnsi="宋体"/>
                    <w:color w:val="auto"/>
                    <w:szCs w:val="21"/>
                    <w:highlight w:val="none"/>
                    <w:lang w:val="en-US" w:eastAsia="zh-CN"/>
                  </w:rPr>
                </w:rPrChange>
              </w:rPr>
              <w:t>新型</w:t>
            </w:r>
            <w:r>
              <w:rPr>
                <w:rFonts w:hint="eastAsia" w:ascii="仿宋" w:hAnsi="仿宋" w:eastAsia="仿宋" w:cs="仿宋"/>
                <w:color w:val="auto"/>
                <w:sz w:val="24"/>
                <w:szCs w:val="24"/>
                <w:u w:val="none"/>
                <w:rPrChange w:id="1859" w:author="劳达球" w:date="2026-06-02T15:13:09Z">
                  <w:rPr>
                    <w:rFonts w:hint="eastAsia" w:ascii="宋体" w:hAnsi="宋体"/>
                    <w:color w:val="auto"/>
                    <w:szCs w:val="21"/>
                    <w:highlight w:val="none"/>
                    <w:u w:val="single"/>
                  </w:rPr>
                </w:rPrChange>
              </w:rPr>
              <w:t xml:space="preserve">    </w:t>
            </w:r>
            <w:r>
              <w:rPr>
                <w:rFonts w:hint="eastAsia" w:ascii="仿宋" w:hAnsi="仿宋" w:eastAsia="仿宋" w:cs="仿宋"/>
                <w:color w:val="auto"/>
                <w:sz w:val="24"/>
                <w:szCs w:val="24"/>
                <w:u w:val="none"/>
                <w:lang w:val="en-US" w:eastAsia="zh-CN"/>
                <w:rPrChange w:id="1860" w:author="劳达球" w:date="2026-06-02T15:13:09Z">
                  <w:rPr>
                    <w:rFonts w:hint="eastAsia" w:ascii="宋体" w:hAnsi="宋体"/>
                    <w:color w:val="auto"/>
                    <w:szCs w:val="21"/>
                    <w:highlight w:val="none"/>
                    <w:u w:val="single"/>
                    <w:lang w:val="en-US" w:eastAsia="zh-CN"/>
                  </w:rPr>
                </w:rPrChange>
              </w:rPr>
              <w:t xml:space="preserve">  </w:t>
            </w:r>
            <w:r>
              <w:rPr>
                <w:rFonts w:hint="eastAsia" w:ascii="仿宋" w:hAnsi="仿宋" w:eastAsia="仿宋" w:cs="仿宋"/>
                <w:color w:val="auto"/>
                <w:sz w:val="24"/>
                <w:szCs w:val="24"/>
                <w:u w:val="none"/>
                <w:rPrChange w:id="1861" w:author="劳达球" w:date="2026-06-02T15:13:09Z">
                  <w:rPr>
                    <w:rFonts w:hint="eastAsia" w:ascii="宋体" w:hAnsi="宋体"/>
                    <w:color w:val="auto"/>
                    <w:szCs w:val="21"/>
                    <w:highlight w:val="none"/>
                    <w:u w:val="single"/>
                  </w:rPr>
                </w:rPrChange>
              </w:rPr>
              <w:t xml:space="preserve">  </w:t>
            </w:r>
            <w:r>
              <w:rPr>
                <w:rFonts w:hint="eastAsia" w:ascii="仿宋" w:hAnsi="仿宋" w:eastAsia="仿宋" w:cs="仿宋"/>
                <w:color w:val="auto"/>
                <w:sz w:val="24"/>
                <w:szCs w:val="24"/>
                <w:rPrChange w:id="1862" w:author="劳达球" w:date="2026-06-02T15:13:09Z">
                  <w:rPr>
                    <w:rFonts w:hint="eastAsia" w:ascii="宋体" w:hAnsi="宋体"/>
                    <w:color w:val="auto"/>
                    <w:szCs w:val="21"/>
                    <w:highlight w:val="none"/>
                  </w:rPr>
                </w:rPrChange>
              </w:rPr>
              <w:t>个</w:t>
            </w:r>
          </w:p>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lang w:val="en-US" w:eastAsia="zh-CN"/>
                <w:rPrChange w:id="1864" w:author="劳达球" w:date="2026-06-02T15:13:09Z">
                  <w:rPr>
                    <w:rFonts w:hint="eastAsia" w:ascii="宋体" w:hAnsi="宋体" w:eastAsia="宋体"/>
                    <w:color w:val="auto"/>
                    <w:szCs w:val="21"/>
                    <w:highlight w:val="none"/>
                    <w:lang w:val="en-US" w:eastAsia="zh-CN"/>
                  </w:rPr>
                </w:rPrChange>
              </w:rPr>
              <w:pPrChange w:id="1863"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rPrChange w:id="1865" w:author="劳达球" w:date="2026-06-02T15:13:09Z">
                  <w:rPr>
                    <w:rFonts w:hint="eastAsia" w:ascii="宋体" w:hAnsi="宋体"/>
                    <w:color w:val="auto"/>
                    <w:szCs w:val="21"/>
                    <w:highlight w:val="none"/>
                  </w:rPr>
                </w:rPrChange>
              </w:rPr>
              <w:t>外观专利</w:t>
            </w:r>
            <w:r>
              <w:rPr>
                <w:rFonts w:hint="eastAsia" w:ascii="仿宋" w:hAnsi="仿宋" w:eastAsia="仿宋" w:cs="仿宋"/>
                <w:color w:val="auto"/>
                <w:sz w:val="24"/>
                <w:szCs w:val="24"/>
                <w:lang w:val="en-US" w:eastAsia="zh-CN"/>
                <w:rPrChange w:id="1866" w:author="劳达球" w:date="2026-06-02T15:13:09Z">
                  <w:rPr>
                    <w:rFonts w:hint="eastAsia" w:ascii="宋体" w:hAnsi="宋体"/>
                    <w:color w:val="auto"/>
                    <w:szCs w:val="21"/>
                    <w:highlight w:val="none"/>
                    <w:lang w:val="en-US" w:eastAsia="zh-CN"/>
                  </w:rPr>
                </w:rPrChange>
              </w:rPr>
              <w:t>或版权</w:t>
            </w:r>
            <w:r>
              <w:rPr>
                <w:rFonts w:hint="eastAsia" w:ascii="仿宋" w:hAnsi="仿宋" w:eastAsia="仿宋" w:cs="仿宋"/>
                <w:color w:val="auto"/>
                <w:sz w:val="24"/>
                <w:szCs w:val="24"/>
                <w:u w:val="none"/>
                <w:rPrChange w:id="1867" w:author="劳达球" w:date="2026-06-02T15:13:09Z">
                  <w:rPr>
                    <w:rFonts w:hint="eastAsia" w:ascii="宋体" w:hAnsi="宋体"/>
                    <w:color w:val="auto"/>
                    <w:szCs w:val="21"/>
                    <w:highlight w:val="none"/>
                    <w:u w:val="single"/>
                  </w:rPr>
                </w:rPrChange>
              </w:rPr>
              <w:t xml:space="preserve">      </w:t>
            </w:r>
            <w:r>
              <w:rPr>
                <w:rFonts w:hint="eastAsia" w:ascii="仿宋" w:hAnsi="仿宋" w:eastAsia="仿宋" w:cs="仿宋"/>
                <w:color w:val="auto"/>
                <w:sz w:val="24"/>
                <w:szCs w:val="24"/>
                <w:rPrChange w:id="1868" w:author="劳达球" w:date="2026-06-02T15:13:09Z">
                  <w:rPr>
                    <w:rFonts w:hint="eastAsia" w:ascii="宋体" w:hAnsi="宋体"/>
                    <w:color w:val="auto"/>
                    <w:szCs w:val="21"/>
                    <w:highlight w:val="none"/>
                  </w:rPr>
                </w:rPrChange>
              </w:rPr>
              <w:t>个</w:t>
            </w:r>
            <w:r>
              <w:rPr>
                <w:rFonts w:hint="eastAsia" w:ascii="仿宋" w:hAnsi="仿宋" w:eastAsia="仿宋" w:cs="仿宋"/>
                <w:color w:val="auto"/>
                <w:sz w:val="24"/>
                <w:szCs w:val="24"/>
                <w:lang w:eastAsia="zh-CN"/>
                <w:rPrChange w:id="1869" w:author="劳达球" w:date="2026-06-02T15:13:09Z">
                  <w:rPr>
                    <w:rFonts w:hint="eastAsia" w:ascii="宋体" w:hAnsi="宋体"/>
                    <w:color w:val="auto"/>
                    <w:szCs w:val="21"/>
                    <w:highlight w:val="none"/>
                    <w:lang w:eastAsia="zh-CN"/>
                  </w:rPr>
                </w:rPrChange>
              </w:rPr>
              <w:t>；</w:t>
            </w:r>
          </w:p>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u w:val="none"/>
                <w:lang w:val="en-US"/>
                <w:rPrChange w:id="1871" w:author="劳达球" w:date="2026-06-02T15:13:09Z">
                  <w:rPr>
                    <w:rFonts w:hint="default" w:ascii="宋体" w:hAnsi="宋体"/>
                    <w:color w:val="auto"/>
                    <w:szCs w:val="21"/>
                    <w:highlight w:val="none"/>
                    <w:u w:val="single"/>
                    <w:lang w:val="en-US"/>
                  </w:rPr>
                </w:rPrChange>
              </w:rPr>
              <w:pPrChange w:id="1870"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rPrChange w:id="1872" w:author="劳达球" w:date="2026-06-02T15:13:09Z">
                  <w:rPr>
                    <w:rFonts w:hint="eastAsia" w:ascii="宋体" w:hAnsi="宋体"/>
                    <w:color w:val="auto"/>
                    <w:szCs w:val="21"/>
                    <w:highlight w:val="none"/>
                  </w:rPr>
                </w:rPrChange>
              </w:rPr>
              <w:t>□国家</w:t>
            </w:r>
            <w:r>
              <w:rPr>
                <w:rFonts w:hint="eastAsia" w:ascii="仿宋" w:hAnsi="仿宋" w:eastAsia="仿宋" w:cs="仿宋"/>
                <w:color w:val="auto"/>
                <w:sz w:val="24"/>
                <w:szCs w:val="24"/>
                <w:lang w:val="en-US" w:eastAsia="zh-CN"/>
                <w:rPrChange w:id="1873" w:author="劳达球" w:date="2026-06-02T15:13:09Z">
                  <w:rPr>
                    <w:rFonts w:hint="eastAsia" w:ascii="宋体" w:hAnsi="宋体"/>
                    <w:color w:val="auto"/>
                    <w:szCs w:val="21"/>
                    <w:highlight w:val="none"/>
                    <w:lang w:val="en-US" w:eastAsia="zh-CN"/>
                  </w:rPr>
                </w:rPrChange>
              </w:rPr>
              <w:t>级科技类奖项</w:t>
            </w:r>
            <w:r>
              <w:rPr>
                <w:rFonts w:hint="eastAsia" w:ascii="仿宋" w:hAnsi="仿宋" w:eastAsia="仿宋" w:cs="仿宋"/>
                <w:color w:val="auto"/>
                <w:sz w:val="24"/>
                <w:szCs w:val="24"/>
                <w:u w:val="none"/>
                <w:lang w:val="en-US" w:eastAsia="zh-CN"/>
                <w:rPrChange w:id="1874" w:author="劳达球" w:date="2026-06-02T15:13:09Z">
                  <w:rPr>
                    <w:rFonts w:hint="eastAsia" w:ascii="宋体" w:hAnsi="宋体"/>
                    <w:color w:val="auto"/>
                    <w:szCs w:val="21"/>
                    <w:highlight w:val="none"/>
                    <w:u w:val="single"/>
                    <w:lang w:val="en-US" w:eastAsia="zh-CN"/>
                  </w:rPr>
                </w:rPrChange>
              </w:rPr>
              <w:t xml:space="preserve">   </w:t>
            </w:r>
            <w:r>
              <w:rPr>
                <w:rFonts w:hint="eastAsia" w:ascii="仿宋" w:hAnsi="仿宋" w:eastAsia="仿宋" w:cs="仿宋"/>
                <w:color w:val="auto"/>
                <w:sz w:val="24"/>
                <w:szCs w:val="24"/>
                <w:lang w:val="en-US" w:eastAsia="zh-CN"/>
                <w:rPrChange w:id="1875" w:author="劳达球" w:date="2026-06-02T15:13:09Z">
                  <w:rPr>
                    <w:rFonts w:hint="eastAsia" w:ascii="宋体" w:hAnsi="宋体"/>
                    <w:color w:val="auto"/>
                    <w:szCs w:val="21"/>
                    <w:highlight w:val="none"/>
                    <w:lang w:val="en-US" w:eastAsia="zh-CN"/>
                  </w:rPr>
                </w:rPrChange>
              </w:rPr>
              <w:t xml:space="preserve">项，奖项： </w:t>
            </w:r>
            <w:r>
              <w:rPr>
                <w:rFonts w:hint="eastAsia" w:ascii="仿宋" w:hAnsi="仿宋" w:eastAsia="仿宋" w:cs="仿宋"/>
                <w:color w:val="auto"/>
                <w:sz w:val="24"/>
                <w:szCs w:val="24"/>
                <w:u w:val="none"/>
                <w:lang w:val="en-US" w:eastAsia="zh-CN"/>
                <w:rPrChange w:id="1876" w:author="劳达球" w:date="2026-06-02T15:13:09Z">
                  <w:rPr>
                    <w:rFonts w:hint="eastAsia" w:ascii="宋体" w:hAnsi="宋体"/>
                    <w:color w:val="auto"/>
                    <w:szCs w:val="21"/>
                    <w:highlight w:val="none"/>
                    <w:u w:val="single"/>
                    <w:lang w:val="en-US" w:eastAsia="zh-CN"/>
                  </w:rPr>
                </w:rPrChange>
              </w:rPr>
              <w:t xml:space="preserve">             </w:t>
            </w:r>
          </w:p>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u w:val="none"/>
                <w:lang w:val="en-US"/>
                <w:rPrChange w:id="1878" w:author="劳达球" w:date="2026-06-02T15:13:09Z">
                  <w:rPr>
                    <w:rFonts w:hint="default" w:ascii="宋体" w:hAnsi="宋体"/>
                    <w:color w:val="auto"/>
                    <w:szCs w:val="21"/>
                    <w:highlight w:val="none"/>
                    <w:u w:val="single"/>
                    <w:lang w:val="en-US"/>
                  </w:rPr>
                </w:rPrChange>
              </w:rPr>
              <w:pPrChange w:id="1877"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rPrChange w:id="1879" w:author="劳达球" w:date="2026-06-02T15:13:09Z">
                  <w:rPr>
                    <w:rFonts w:hint="eastAsia" w:ascii="宋体" w:hAnsi="宋体"/>
                    <w:color w:val="auto"/>
                    <w:szCs w:val="21"/>
                    <w:highlight w:val="none"/>
                  </w:rPr>
                </w:rPrChange>
              </w:rPr>
              <w:t>□</w:t>
            </w:r>
            <w:r>
              <w:rPr>
                <w:rFonts w:hint="eastAsia" w:ascii="仿宋" w:hAnsi="仿宋" w:eastAsia="仿宋" w:cs="仿宋"/>
                <w:color w:val="auto"/>
                <w:sz w:val="24"/>
                <w:szCs w:val="24"/>
                <w:lang w:val="en-US" w:eastAsia="zh-CN"/>
                <w:rPrChange w:id="1880" w:author="劳达球" w:date="2026-06-02T15:13:09Z">
                  <w:rPr>
                    <w:rFonts w:hint="eastAsia" w:ascii="宋体" w:hAnsi="宋体"/>
                    <w:color w:val="auto"/>
                    <w:szCs w:val="21"/>
                    <w:highlight w:val="none"/>
                    <w:lang w:val="en-US" w:eastAsia="zh-CN"/>
                  </w:rPr>
                </w:rPrChange>
              </w:rPr>
              <w:t>省级科技类奖项</w:t>
            </w:r>
            <w:r>
              <w:rPr>
                <w:rFonts w:hint="eastAsia" w:ascii="仿宋" w:hAnsi="仿宋" w:eastAsia="仿宋" w:cs="仿宋"/>
                <w:color w:val="auto"/>
                <w:sz w:val="24"/>
                <w:szCs w:val="24"/>
                <w:u w:val="none"/>
                <w:lang w:val="en-US" w:eastAsia="zh-CN"/>
                <w:rPrChange w:id="1881" w:author="劳达球" w:date="2026-06-02T15:13:09Z">
                  <w:rPr>
                    <w:rFonts w:hint="eastAsia" w:ascii="宋体" w:hAnsi="宋体"/>
                    <w:color w:val="auto"/>
                    <w:szCs w:val="21"/>
                    <w:highlight w:val="none"/>
                    <w:u w:val="single"/>
                    <w:lang w:val="en-US" w:eastAsia="zh-CN"/>
                  </w:rPr>
                </w:rPrChange>
              </w:rPr>
              <w:t xml:space="preserve">    </w:t>
            </w:r>
            <w:r>
              <w:rPr>
                <w:rFonts w:hint="eastAsia" w:ascii="仿宋" w:hAnsi="仿宋" w:eastAsia="仿宋" w:cs="仿宋"/>
                <w:color w:val="auto"/>
                <w:sz w:val="24"/>
                <w:szCs w:val="24"/>
                <w:lang w:val="en-US" w:eastAsia="zh-CN"/>
                <w:rPrChange w:id="1882" w:author="劳达球" w:date="2026-06-02T15:13:09Z">
                  <w:rPr>
                    <w:rFonts w:hint="eastAsia" w:ascii="宋体" w:hAnsi="宋体"/>
                    <w:color w:val="auto"/>
                    <w:szCs w:val="21"/>
                    <w:highlight w:val="none"/>
                    <w:lang w:val="en-US" w:eastAsia="zh-CN"/>
                  </w:rPr>
                </w:rPrChange>
              </w:rPr>
              <w:t xml:space="preserve">项，奖项： </w:t>
            </w:r>
            <w:r>
              <w:rPr>
                <w:rFonts w:hint="eastAsia" w:ascii="仿宋" w:hAnsi="仿宋" w:eastAsia="仿宋" w:cs="仿宋"/>
                <w:color w:val="auto"/>
                <w:sz w:val="24"/>
                <w:szCs w:val="24"/>
                <w:u w:val="none"/>
                <w:lang w:val="en-US" w:eastAsia="zh-CN"/>
                <w:rPrChange w:id="1883" w:author="劳达球" w:date="2026-06-02T15:13:09Z">
                  <w:rPr>
                    <w:rFonts w:hint="eastAsia" w:ascii="宋体" w:hAnsi="宋体"/>
                    <w:color w:val="auto"/>
                    <w:szCs w:val="21"/>
                    <w:highlight w:val="none"/>
                    <w:u w:val="single"/>
                    <w:lang w:val="en-US" w:eastAsia="zh-CN"/>
                  </w:rPr>
                </w:rPrChange>
              </w:rPr>
              <w:t xml:space="preserve">               </w:t>
            </w:r>
            <w:r>
              <w:rPr>
                <w:rFonts w:hint="eastAsia" w:ascii="仿宋" w:hAnsi="仿宋" w:eastAsia="仿宋" w:cs="仿宋"/>
                <w:color w:val="auto"/>
                <w:sz w:val="24"/>
                <w:szCs w:val="24"/>
                <w:u w:val="none"/>
                <w:lang w:val="en-US" w:eastAsia="zh-CN"/>
                <w:rPrChange w:id="1884" w:author="劳达球" w:date="2026-06-02T15:13:09Z">
                  <w:rPr>
                    <w:rFonts w:hint="eastAsia" w:ascii="宋体" w:hAnsi="宋体"/>
                    <w:color w:val="auto"/>
                    <w:szCs w:val="21"/>
                    <w:highlight w:val="none"/>
                    <w:u w:val="none"/>
                    <w:lang w:val="en-US" w:eastAsia="zh-CN"/>
                  </w:rPr>
                </w:rPrChange>
              </w:rPr>
              <w:t>；</w:t>
            </w:r>
          </w:p>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rPrChange w:id="1886" w:author="劳达球" w:date="2026-06-02T15:13:09Z">
                  <w:rPr>
                    <w:rFonts w:hint="eastAsia" w:ascii="宋体" w:hAnsi="宋体"/>
                    <w:color w:val="auto"/>
                    <w:szCs w:val="21"/>
                    <w:highlight w:val="none"/>
                  </w:rPr>
                </w:rPrChange>
              </w:rPr>
              <w:pPrChange w:id="1885"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rPrChange w:id="1887" w:author="劳达球" w:date="2026-06-02T15:13:09Z">
                  <w:rPr>
                    <w:rFonts w:hint="eastAsia" w:ascii="宋体" w:hAnsi="宋体"/>
                    <w:color w:val="auto"/>
                    <w:szCs w:val="21"/>
                    <w:highlight w:val="none"/>
                  </w:rPr>
                </w:rPrChange>
              </w:rPr>
              <w:t>□</w:t>
            </w:r>
            <w:r>
              <w:rPr>
                <w:rFonts w:hint="eastAsia" w:ascii="仿宋" w:hAnsi="仿宋" w:eastAsia="仿宋" w:cs="仿宋"/>
                <w:color w:val="auto"/>
                <w:sz w:val="24"/>
                <w:szCs w:val="24"/>
                <w:lang w:val="en-US" w:eastAsia="zh-CN"/>
                <w:rPrChange w:id="1888" w:author="劳达球" w:date="2026-06-02T15:13:09Z">
                  <w:rPr>
                    <w:rFonts w:hint="eastAsia" w:ascii="宋体" w:hAnsi="宋体"/>
                    <w:color w:val="auto"/>
                    <w:szCs w:val="21"/>
                    <w:highlight w:val="none"/>
                    <w:lang w:val="en-US" w:eastAsia="zh-CN"/>
                  </w:rPr>
                </w:rPrChange>
              </w:rPr>
              <w:t>参与国际、国家行业标准制定</w:t>
            </w:r>
          </w:p>
        </w:tc>
        <w:tc>
          <w:tcPr>
            <w:tcW w:w="394" w:type="pct"/>
            <w:noWrap w:val="0"/>
            <w:vAlign w:val="center"/>
            <w:tcPrChange w:id="1889" w:author="劳达球" w:date="2026-06-02T15:14:46Z">
              <w:tcPr>
                <w:tcW w:w="394" w:type="pct"/>
                <w:noWrap w:val="0"/>
                <w:vAlign w:val="center"/>
              </w:tcPr>
            </w:tcPrChange>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rPrChange w:id="1891" w:author="劳达球" w:date="2026-06-02T15:13:09Z">
                  <w:rPr>
                    <w:rFonts w:hint="eastAsia" w:ascii="宋体" w:hAnsi="宋体"/>
                    <w:color w:val="auto"/>
                    <w:szCs w:val="21"/>
                    <w:highlight w:val="none"/>
                  </w:rPr>
                </w:rPrChange>
              </w:rPr>
              <w:pPrChange w:id="1890"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Change w:id="1892" w:author="劳达球" w:date="2026-06-02T15:14:46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1745" w:hRule="atLeast"/>
          <w:jc w:val="center"/>
        </w:trPr>
        <w:tc>
          <w:tcPr>
            <w:tcW w:w="512" w:type="pct"/>
            <w:vMerge w:val="continue"/>
            <w:noWrap w:val="0"/>
            <w:vAlign w:val="center"/>
            <w:tcPrChange w:id="1893" w:author="劳达球" w:date="2026-06-02T15:14:46Z">
              <w:tcPr>
                <w:tcW w:w="513" w:type="pct"/>
                <w:vMerge w:val="continue"/>
                <w:noWrap w:val="0"/>
                <w:vAlign w:val="center"/>
              </w:tcPr>
            </w:tcPrChange>
          </w:tcPr>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黑体" w:hAnsi="黑体" w:eastAsia="黑体" w:cs="黑体"/>
                <w:color w:val="auto"/>
                <w:sz w:val="24"/>
                <w:szCs w:val="24"/>
                <w:rPrChange w:id="1895" w:author="劳达球" w:date="2026-06-02T15:15:19Z">
                  <w:rPr>
                    <w:rFonts w:hint="eastAsia" w:ascii="宋体" w:hAnsi="宋体"/>
                    <w:color w:val="auto"/>
                    <w:szCs w:val="21"/>
                    <w:highlight w:val="none"/>
                  </w:rPr>
                </w:rPrChange>
              </w:rPr>
              <w:pPrChange w:id="1894" w:author="劳达球" w:date="2026-06-02T15:15:13Z">
                <w:pPr>
                  <w:keepNext w:val="0"/>
                  <w:keepLines w:val="0"/>
                  <w:pageBreakBefore w:val="0"/>
                  <w:kinsoku/>
                  <w:wordWrap/>
                  <w:overflowPunct/>
                  <w:topLinePunct w:val="0"/>
                  <w:autoSpaceDE/>
                  <w:autoSpaceDN/>
                  <w:bidi w:val="0"/>
                  <w:adjustRightInd/>
                  <w:snapToGrid/>
                  <w:spacing w:line="240" w:lineRule="auto"/>
                  <w:jc w:val="left"/>
                  <w:textAlignment w:val="auto"/>
                </w:pPr>
              </w:pPrChange>
            </w:pPr>
          </w:p>
        </w:tc>
        <w:tc>
          <w:tcPr>
            <w:tcW w:w="2509" w:type="pct"/>
            <w:noWrap w:val="0"/>
            <w:vAlign w:val="center"/>
            <w:tcPrChange w:id="1896" w:author="劳达球" w:date="2026-06-02T15:14:46Z">
              <w:tcPr>
                <w:tcW w:w="2508" w:type="pct"/>
                <w:noWrap w:val="0"/>
                <w:vAlign w:val="center"/>
              </w:tcPr>
            </w:tcPrChange>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rPrChange w:id="1898" w:author="劳达球" w:date="2026-06-02T15:13:09Z">
                  <w:rPr>
                    <w:rFonts w:hint="eastAsia" w:ascii="宋体" w:hAnsi="宋体"/>
                    <w:color w:val="auto"/>
                    <w:szCs w:val="21"/>
                    <w:highlight w:val="none"/>
                  </w:rPr>
                </w:rPrChange>
              </w:rPr>
              <w:pPrChange w:id="1897"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lang w:val="en-US" w:eastAsia="zh-CN"/>
                <w:rPrChange w:id="1899" w:author="劳达球" w:date="2026-06-02T15:13:09Z">
                  <w:rPr>
                    <w:rFonts w:hint="eastAsia" w:ascii="宋体" w:hAnsi="宋体"/>
                    <w:color w:val="auto"/>
                    <w:szCs w:val="21"/>
                    <w:highlight w:val="none"/>
                    <w:lang w:val="en-US" w:eastAsia="zh-CN"/>
                  </w:rPr>
                </w:rPrChange>
              </w:rPr>
              <w:t>6.</w:t>
            </w:r>
            <w:r>
              <w:rPr>
                <w:rFonts w:hint="eastAsia" w:ascii="仿宋" w:hAnsi="仿宋" w:eastAsia="仿宋" w:cs="仿宋"/>
                <w:color w:val="auto"/>
                <w:sz w:val="24"/>
                <w:szCs w:val="24"/>
                <w:rPrChange w:id="1900" w:author="劳达球" w:date="2026-06-02T15:13:09Z">
                  <w:rPr>
                    <w:rFonts w:hint="eastAsia" w:ascii="宋体" w:hAnsi="宋体"/>
                    <w:color w:val="auto"/>
                    <w:szCs w:val="21"/>
                    <w:highlight w:val="none"/>
                  </w:rPr>
                </w:rPrChange>
              </w:rPr>
              <w:t>境内外商标注册（5分）。境内注册商标，一</w:t>
            </w:r>
            <w:r>
              <w:rPr>
                <w:rFonts w:hint="eastAsia" w:ascii="仿宋" w:hAnsi="仿宋" w:eastAsia="仿宋" w:cs="仿宋"/>
                <w:color w:val="auto"/>
                <w:sz w:val="24"/>
                <w:szCs w:val="24"/>
                <w:lang w:val="en-US" w:eastAsia="zh-CN"/>
                <w:rPrChange w:id="1901" w:author="劳达球" w:date="2026-06-02T15:13:09Z">
                  <w:rPr>
                    <w:rFonts w:hint="eastAsia" w:ascii="宋体" w:hAnsi="宋体"/>
                    <w:color w:val="auto"/>
                    <w:szCs w:val="21"/>
                    <w:highlight w:val="none"/>
                    <w:lang w:val="en-US" w:eastAsia="zh-CN"/>
                  </w:rPr>
                </w:rPrChange>
              </w:rPr>
              <w:t>项</w:t>
            </w:r>
            <w:r>
              <w:rPr>
                <w:rFonts w:hint="eastAsia" w:ascii="仿宋" w:hAnsi="仿宋" w:eastAsia="仿宋" w:cs="仿宋"/>
                <w:color w:val="auto"/>
                <w:sz w:val="24"/>
                <w:szCs w:val="24"/>
                <w:rPrChange w:id="1902" w:author="劳达球" w:date="2026-06-02T15:13:09Z">
                  <w:rPr>
                    <w:rFonts w:hint="eastAsia" w:ascii="宋体" w:hAnsi="宋体"/>
                    <w:color w:val="auto"/>
                    <w:szCs w:val="21"/>
                    <w:highlight w:val="none"/>
                  </w:rPr>
                </w:rPrChange>
              </w:rPr>
              <w:t>计0.5分，最高计1分；境外注册商标，在一个国家（地区）注册（包括注册多个）计1分，每增加一个国家（地区）加1分，最高计5分。获得欧共体市场协调局（OHIM）、欧盟知识产权局（EUIPO）</w:t>
            </w:r>
            <w:r>
              <w:rPr>
                <w:rFonts w:hint="eastAsia" w:ascii="仿宋" w:hAnsi="仿宋" w:eastAsia="仿宋" w:cs="仿宋"/>
                <w:color w:val="auto"/>
                <w:sz w:val="24"/>
                <w:szCs w:val="24"/>
                <w:lang w:val="en-US" w:eastAsia="zh-CN"/>
                <w:rPrChange w:id="1903" w:author="劳达球" w:date="2026-06-02T15:13:09Z">
                  <w:rPr>
                    <w:rFonts w:hint="eastAsia" w:ascii="宋体" w:hAnsi="宋体"/>
                    <w:color w:val="auto"/>
                    <w:szCs w:val="21"/>
                    <w:highlight w:val="none"/>
                    <w:lang w:val="en-US" w:eastAsia="zh-CN"/>
                  </w:rPr>
                </w:rPrChange>
              </w:rPr>
              <w:t>等</w:t>
            </w:r>
            <w:r>
              <w:rPr>
                <w:rFonts w:hint="eastAsia" w:ascii="仿宋" w:hAnsi="仿宋" w:eastAsia="仿宋" w:cs="仿宋"/>
                <w:color w:val="auto"/>
                <w:sz w:val="24"/>
                <w:szCs w:val="24"/>
                <w:rPrChange w:id="1904" w:author="劳达球" w:date="2026-06-02T15:13:09Z">
                  <w:rPr>
                    <w:rFonts w:hint="eastAsia" w:ascii="宋体" w:hAnsi="宋体"/>
                    <w:color w:val="auto"/>
                    <w:szCs w:val="21"/>
                    <w:highlight w:val="none"/>
                  </w:rPr>
                </w:rPrChange>
              </w:rPr>
              <w:t>有效的商标，计5分；获得“马德里协定”国际注册的以协定国数量计分；在“比荷卢”（Benelux）商标联盟注册的，计3分。</w:t>
            </w:r>
          </w:p>
        </w:tc>
        <w:tc>
          <w:tcPr>
            <w:tcW w:w="1583" w:type="pct"/>
            <w:gridSpan w:val="2"/>
            <w:noWrap w:val="0"/>
            <w:vAlign w:val="center"/>
            <w:tcPrChange w:id="1905" w:author="劳达球" w:date="2026-06-02T15:14:46Z">
              <w:tcPr>
                <w:tcW w:w="1583" w:type="pct"/>
                <w:gridSpan w:val="2"/>
                <w:noWrap w:val="0"/>
                <w:vAlign w:val="center"/>
              </w:tcPr>
            </w:tcPrChange>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rPrChange w:id="1907" w:author="劳达球" w:date="2026-06-02T15:13:09Z">
                  <w:rPr>
                    <w:rFonts w:hint="eastAsia" w:ascii="宋体" w:hAnsi="宋体"/>
                    <w:color w:val="auto"/>
                    <w:szCs w:val="21"/>
                    <w:highlight w:val="none"/>
                  </w:rPr>
                </w:rPrChange>
              </w:rPr>
              <w:pPrChange w:id="1906"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rPrChange w:id="1908" w:author="劳达球" w:date="2026-06-02T15:13:09Z">
                  <w:rPr>
                    <w:rFonts w:hint="eastAsia" w:ascii="宋体" w:hAnsi="宋体"/>
                    <w:color w:val="auto"/>
                    <w:szCs w:val="21"/>
                    <w:highlight w:val="none"/>
                  </w:rPr>
                </w:rPrChange>
              </w:rPr>
              <w:t>境内商标注册</w:t>
            </w:r>
            <w:r>
              <w:rPr>
                <w:rFonts w:hint="eastAsia" w:ascii="仿宋" w:hAnsi="仿宋" w:eastAsia="仿宋" w:cs="仿宋"/>
                <w:color w:val="auto"/>
                <w:sz w:val="24"/>
                <w:szCs w:val="24"/>
                <w:u w:val="none"/>
                <w:rPrChange w:id="1909" w:author="劳达球" w:date="2026-06-02T15:13:09Z">
                  <w:rPr>
                    <w:rFonts w:hint="eastAsia" w:ascii="宋体" w:hAnsi="宋体"/>
                    <w:color w:val="auto"/>
                    <w:szCs w:val="21"/>
                    <w:highlight w:val="none"/>
                    <w:u w:val="single"/>
                  </w:rPr>
                </w:rPrChange>
              </w:rPr>
              <w:t xml:space="preserve">      </w:t>
            </w:r>
            <w:r>
              <w:rPr>
                <w:rFonts w:hint="eastAsia" w:ascii="仿宋" w:hAnsi="仿宋" w:eastAsia="仿宋" w:cs="仿宋"/>
                <w:color w:val="auto"/>
                <w:sz w:val="24"/>
                <w:szCs w:val="24"/>
                <w:rPrChange w:id="1910" w:author="劳达球" w:date="2026-06-02T15:13:09Z">
                  <w:rPr>
                    <w:rFonts w:hint="eastAsia" w:ascii="宋体" w:hAnsi="宋体"/>
                    <w:color w:val="auto"/>
                    <w:szCs w:val="21"/>
                    <w:highlight w:val="none"/>
                  </w:rPr>
                </w:rPrChange>
              </w:rPr>
              <w:t>个</w:t>
            </w:r>
            <w:r>
              <w:rPr>
                <w:rFonts w:hint="eastAsia" w:ascii="仿宋" w:hAnsi="仿宋" w:eastAsia="仿宋" w:cs="仿宋"/>
                <w:color w:val="auto"/>
                <w:sz w:val="24"/>
                <w:szCs w:val="24"/>
                <w:rPrChange w:id="1911" w:author="劳达球" w:date="2026-06-02T15:13:09Z">
                  <w:rPr>
                    <w:rFonts w:hint="eastAsia" w:ascii="宋体" w:hAnsi="宋体"/>
                    <w:color w:val="auto"/>
                    <w:szCs w:val="21"/>
                    <w:highlight w:val="none"/>
                  </w:rPr>
                </w:rPrChange>
              </w:rPr>
              <w:br w:type="textWrapping"/>
            </w:r>
            <w:r>
              <w:rPr>
                <w:rFonts w:hint="eastAsia" w:ascii="仿宋" w:hAnsi="仿宋" w:eastAsia="仿宋" w:cs="仿宋"/>
                <w:color w:val="auto"/>
                <w:sz w:val="24"/>
                <w:szCs w:val="24"/>
                <w:rPrChange w:id="1912" w:author="劳达球" w:date="2026-06-02T15:13:09Z">
                  <w:rPr>
                    <w:rFonts w:hint="eastAsia" w:ascii="宋体" w:hAnsi="宋体"/>
                    <w:color w:val="auto"/>
                    <w:szCs w:val="21"/>
                    <w:highlight w:val="none"/>
                  </w:rPr>
                </w:rPrChange>
              </w:rPr>
              <w:t>境外商标注册</w:t>
            </w:r>
            <w:r>
              <w:rPr>
                <w:rFonts w:hint="eastAsia" w:ascii="仿宋" w:hAnsi="仿宋" w:eastAsia="仿宋" w:cs="仿宋"/>
                <w:color w:val="auto"/>
                <w:sz w:val="24"/>
                <w:szCs w:val="24"/>
                <w:u w:val="none"/>
                <w:rPrChange w:id="1913" w:author="劳达球" w:date="2026-06-02T15:13:09Z">
                  <w:rPr>
                    <w:rFonts w:hint="eastAsia" w:ascii="宋体" w:hAnsi="宋体"/>
                    <w:color w:val="auto"/>
                    <w:szCs w:val="21"/>
                    <w:highlight w:val="none"/>
                    <w:u w:val="single"/>
                  </w:rPr>
                </w:rPrChange>
              </w:rPr>
              <w:t xml:space="preserve">       </w:t>
            </w:r>
            <w:r>
              <w:rPr>
                <w:rFonts w:hint="eastAsia" w:ascii="仿宋" w:hAnsi="仿宋" w:eastAsia="仿宋" w:cs="仿宋"/>
                <w:color w:val="auto"/>
                <w:sz w:val="24"/>
                <w:szCs w:val="24"/>
                <w:rPrChange w:id="1914" w:author="劳达球" w:date="2026-06-02T15:13:09Z">
                  <w:rPr>
                    <w:rFonts w:hint="eastAsia" w:ascii="宋体" w:hAnsi="宋体"/>
                    <w:color w:val="auto"/>
                    <w:szCs w:val="21"/>
                    <w:highlight w:val="none"/>
                  </w:rPr>
                </w:rPrChange>
              </w:rPr>
              <w:t>个</w:t>
            </w:r>
          </w:p>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lang w:val="en-US" w:eastAsia="zh-CN"/>
                <w:rPrChange w:id="1916" w:author="劳达球" w:date="2026-06-02T15:13:09Z">
                  <w:rPr>
                    <w:rFonts w:hint="default" w:ascii="宋体" w:hAnsi="宋体" w:eastAsia="宋体"/>
                    <w:color w:val="auto"/>
                    <w:szCs w:val="21"/>
                    <w:highlight w:val="none"/>
                    <w:lang w:val="en-US" w:eastAsia="zh-CN"/>
                  </w:rPr>
                </w:rPrChange>
              </w:rPr>
              <w:pPrChange w:id="1915"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rPrChange w:id="1917" w:author="劳达球" w:date="2026-06-02T15:13:09Z">
                  <w:rPr>
                    <w:rFonts w:hint="eastAsia" w:ascii="宋体" w:hAnsi="宋体"/>
                    <w:color w:val="auto"/>
                    <w:szCs w:val="21"/>
                    <w:highlight w:val="none"/>
                  </w:rPr>
                </w:rPrChange>
              </w:rPr>
              <w:t>其他</w:t>
            </w:r>
            <w:r>
              <w:rPr>
                <w:rFonts w:hint="eastAsia" w:ascii="仿宋" w:hAnsi="仿宋" w:eastAsia="仿宋" w:cs="仿宋"/>
                <w:color w:val="auto"/>
                <w:sz w:val="24"/>
                <w:szCs w:val="24"/>
                <w:u w:val="none"/>
                <w:rPrChange w:id="1918" w:author="劳达球" w:date="2026-06-02T15:13:09Z">
                  <w:rPr>
                    <w:rFonts w:hint="eastAsia" w:ascii="宋体" w:hAnsi="宋体"/>
                    <w:color w:val="auto"/>
                    <w:szCs w:val="21"/>
                    <w:highlight w:val="none"/>
                    <w:u w:val="single"/>
                  </w:rPr>
                </w:rPrChange>
              </w:rPr>
              <w:t xml:space="preserve">          </w:t>
            </w:r>
          </w:p>
        </w:tc>
        <w:tc>
          <w:tcPr>
            <w:tcW w:w="394" w:type="pct"/>
            <w:noWrap w:val="0"/>
            <w:vAlign w:val="center"/>
            <w:tcPrChange w:id="1919" w:author="劳达球" w:date="2026-06-02T15:14:46Z">
              <w:tcPr>
                <w:tcW w:w="394" w:type="pct"/>
                <w:noWrap w:val="0"/>
                <w:vAlign w:val="center"/>
              </w:tcPr>
            </w:tcPrChange>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rPrChange w:id="1921" w:author="劳达球" w:date="2026-06-02T15:13:09Z">
                  <w:rPr>
                    <w:rFonts w:hint="eastAsia" w:ascii="宋体" w:hAnsi="宋体"/>
                    <w:color w:val="auto"/>
                    <w:szCs w:val="21"/>
                    <w:highlight w:val="none"/>
                  </w:rPr>
                </w:rPrChange>
              </w:rPr>
              <w:pPrChange w:id="1920"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Change w:id="1922" w:author="劳达球" w:date="2026-06-02T15:14:46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1625" w:hRule="atLeast"/>
          <w:jc w:val="center"/>
        </w:trPr>
        <w:tc>
          <w:tcPr>
            <w:tcW w:w="512" w:type="pct"/>
            <w:vMerge w:val="continue"/>
            <w:noWrap w:val="0"/>
            <w:vAlign w:val="center"/>
            <w:tcPrChange w:id="1923" w:author="劳达球" w:date="2026-06-02T15:14:46Z">
              <w:tcPr>
                <w:tcW w:w="513" w:type="pct"/>
                <w:vMerge w:val="continue"/>
                <w:noWrap w:val="0"/>
                <w:vAlign w:val="center"/>
              </w:tcPr>
            </w:tcPrChange>
          </w:tcPr>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黑体" w:hAnsi="黑体" w:eastAsia="黑体" w:cs="黑体"/>
                <w:color w:val="auto"/>
                <w:sz w:val="24"/>
                <w:szCs w:val="24"/>
                <w:rPrChange w:id="1925" w:author="劳达球" w:date="2026-06-02T15:15:19Z">
                  <w:rPr>
                    <w:rFonts w:hint="eastAsia" w:ascii="宋体" w:hAnsi="宋体"/>
                    <w:color w:val="auto"/>
                    <w:szCs w:val="21"/>
                    <w:highlight w:val="none"/>
                  </w:rPr>
                </w:rPrChange>
              </w:rPr>
              <w:pPrChange w:id="1924" w:author="劳达球" w:date="2026-06-02T15:15:13Z">
                <w:pPr>
                  <w:keepNext w:val="0"/>
                  <w:keepLines w:val="0"/>
                  <w:pageBreakBefore w:val="0"/>
                  <w:kinsoku/>
                  <w:wordWrap/>
                  <w:overflowPunct/>
                  <w:topLinePunct w:val="0"/>
                  <w:autoSpaceDE/>
                  <w:autoSpaceDN/>
                  <w:bidi w:val="0"/>
                  <w:adjustRightInd/>
                  <w:snapToGrid/>
                  <w:spacing w:line="240" w:lineRule="auto"/>
                  <w:jc w:val="left"/>
                  <w:textAlignment w:val="auto"/>
                </w:pPr>
              </w:pPrChange>
            </w:pPr>
          </w:p>
        </w:tc>
        <w:tc>
          <w:tcPr>
            <w:tcW w:w="2509" w:type="pct"/>
            <w:noWrap w:val="0"/>
            <w:vAlign w:val="center"/>
            <w:tcPrChange w:id="1926" w:author="劳达球" w:date="2026-06-02T15:14:46Z">
              <w:tcPr>
                <w:tcW w:w="2508" w:type="pct"/>
                <w:noWrap w:val="0"/>
                <w:vAlign w:val="center"/>
              </w:tcPr>
            </w:tcPrChange>
          </w:tcPr>
          <w:p>
            <w:pPr>
              <w:keepNext w:val="0"/>
              <w:keepLines w:val="0"/>
              <w:pageBreakBefore w:val="0"/>
              <w:numPr>
                <w:ilvl w:val="-1"/>
                <w:numId w:val="0"/>
              </w:numPr>
              <w:kinsoku/>
              <w:wordWrap/>
              <w:overflowPunct/>
              <w:topLinePunct w:val="0"/>
              <w:autoSpaceDE/>
              <w:autoSpaceDN/>
              <w:bidi w:val="0"/>
              <w:adjustRightInd/>
              <w:snapToGrid w:val="0"/>
              <w:spacing w:line="240" w:lineRule="auto"/>
              <w:ind w:leftChars="0"/>
              <w:jc w:val="left"/>
              <w:textAlignment w:val="auto"/>
              <w:rPr>
                <w:rFonts w:hint="eastAsia" w:ascii="仿宋" w:hAnsi="仿宋" w:eastAsia="仿宋" w:cs="仿宋"/>
                <w:color w:val="auto"/>
                <w:sz w:val="24"/>
                <w:szCs w:val="24"/>
                <w:rPrChange w:id="1928" w:author="劳达球" w:date="2026-06-02T15:13:09Z">
                  <w:rPr>
                    <w:rFonts w:hint="eastAsia" w:ascii="宋体" w:hAnsi="宋体"/>
                    <w:color w:val="auto"/>
                    <w:szCs w:val="21"/>
                    <w:highlight w:val="none"/>
                  </w:rPr>
                </w:rPrChange>
              </w:rPr>
              <w:pPrChange w:id="1927" w:author="劳达球" w:date="2026-06-02T15:14:20Z">
                <w:pPr>
                  <w:keepNext w:val="0"/>
                  <w:keepLines w:val="0"/>
                  <w:pageBreakBefore w:val="0"/>
                  <w:numPr>
                    <w:ilvl w:val="0"/>
                    <w:numId w:val="0"/>
                  </w:numPr>
                  <w:kinsoku/>
                  <w:wordWrap/>
                  <w:overflowPunct/>
                  <w:topLinePunct w:val="0"/>
                  <w:autoSpaceDE/>
                  <w:autoSpaceDN/>
                  <w:bidi w:val="0"/>
                  <w:adjustRightInd/>
                  <w:snapToGrid/>
                  <w:spacing w:line="240" w:lineRule="auto"/>
                  <w:ind w:leftChars="0"/>
                  <w:jc w:val="left"/>
                  <w:textAlignment w:val="auto"/>
                </w:pPr>
              </w:pPrChange>
            </w:pPr>
            <w:r>
              <w:rPr>
                <w:rFonts w:hint="eastAsia" w:ascii="仿宋" w:hAnsi="仿宋" w:eastAsia="仿宋" w:cs="仿宋"/>
                <w:color w:val="auto"/>
                <w:sz w:val="24"/>
                <w:szCs w:val="24"/>
                <w:lang w:val="en-US" w:eastAsia="zh-CN"/>
                <w:rPrChange w:id="1929" w:author="劳达球" w:date="2026-06-02T15:13:09Z">
                  <w:rPr>
                    <w:rFonts w:hint="eastAsia" w:ascii="宋体" w:hAnsi="宋体"/>
                    <w:color w:val="auto"/>
                    <w:szCs w:val="21"/>
                    <w:highlight w:val="none"/>
                    <w:lang w:val="en-US" w:eastAsia="zh-CN"/>
                  </w:rPr>
                </w:rPrChange>
              </w:rPr>
              <w:t>7.</w:t>
            </w:r>
            <w:r>
              <w:rPr>
                <w:rFonts w:hint="eastAsia" w:ascii="仿宋" w:hAnsi="仿宋" w:eastAsia="仿宋" w:cs="仿宋"/>
                <w:color w:val="auto"/>
                <w:sz w:val="24"/>
                <w:szCs w:val="24"/>
                <w:rPrChange w:id="1930" w:author="劳达球" w:date="2026-06-02T15:13:09Z">
                  <w:rPr>
                    <w:rFonts w:hint="eastAsia" w:ascii="宋体" w:hAnsi="宋体"/>
                    <w:color w:val="auto"/>
                    <w:szCs w:val="21"/>
                    <w:highlight w:val="none"/>
                  </w:rPr>
                </w:rPrChange>
              </w:rPr>
              <w:t>品牌建设与参展表现（10分）</w:t>
            </w:r>
          </w:p>
          <w:p>
            <w:pPr>
              <w:keepNext w:val="0"/>
              <w:keepLines w:val="0"/>
              <w:pageBreakBefore w:val="0"/>
              <w:numPr>
                <w:ilvl w:val="-1"/>
                <w:numId w:val="0"/>
              </w:numPr>
              <w:kinsoku/>
              <w:wordWrap/>
              <w:overflowPunct/>
              <w:topLinePunct w:val="0"/>
              <w:autoSpaceDE/>
              <w:autoSpaceDN/>
              <w:bidi w:val="0"/>
              <w:adjustRightInd/>
              <w:snapToGrid w:val="0"/>
              <w:spacing w:line="240" w:lineRule="auto"/>
              <w:ind w:leftChars="0"/>
              <w:jc w:val="left"/>
              <w:textAlignment w:val="auto"/>
              <w:rPr>
                <w:rFonts w:hint="eastAsia" w:ascii="仿宋" w:hAnsi="仿宋" w:eastAsia="仿宋" w:cs="仿宋"/>
                <w:color w:val="auto"/>
                <w:sz w:val="24"/>
                <w:szCs w:val="24"/>
                <w:rPrChange w:id="1932" w:author="劳达球" w:date="2026-06-02T15:13:09Z">
                  <w:rPr>
                    <w:rFonts w:hint="eastAsia" w:ascii="宋体" w:hAnsi="宋体"/>
                    <w:color w:val="auto"/>
                    <w:szCs w:val="21"/>
                    <w:highlight w:val="none"/>
                  </w:rPr>
                </w:rPrChange>
              </w:rPr>
              <w:pPrChange w:id="1931" w:author="劳达球" w:date="2026-06-02T15:14:20Z">
                <w:pPr>
                  <w:keepNext w:val="0"/>
                  <w:keepLines w:val="0"/>
                  <w:pageBreakBefore w:val="0"/>
                  <w:numPr>
                    <w:ilvl w:val="0"/>
                    <w:numId w:val="0"/>
                  </w:numPr>
                  <w:kinsoku/>
                  <w:wordWrap/>
                  <w:overflowPunct/>
                  <w:topLinePunct w:val="0"/>
                  <w:autoSpaceDE/>
                  <w:autoSpaceDN/>
                  <w:bidi w:val="0"/>
                  <w:adjustRightInd/>
                  <w:snapToGrid/>
                  <w:spacing w:line="240" w:lineRule="auto"/>
                  <w:ind w:leftChars="0"/>
                  <w:jc w:val="left"/>
                  <w:textAlignment w:val="auto"/>
                </w:pPr>
              </w:pPrChange>
            </w:pPr>
            <w:r>
              <w:rPr>
                <w:rFonts w:hint="eastAsia" w:ascii="仿宋" w:hAnsi="仿宋" w:eastAsia="仿宋" w:cs="仿宋"/>
                <w:color w:val="auto"/>
                <w:sz w:val="24"/>
                <w:szCs w:val="24"/>
                <w:lang w:val="en-US" w:eastAsia="zh-CN"/>
                <w:rPrChange w:id="1933" w:author="劳达球" w:date="2026-06-02T15:13:09Z">
                  <w:rPr>
                    <w:rFonts w:hint="eastAsia" w:ascii="宋体" w:hAnsi="宋体"/>
                    <w:color w:val="auto"/>
                    <w:szCs w:val="21"/>
                    <w:highlight w:val="none"/>
                    <w:lang w:val="en-US" w:eastAsia="zh-CN"/>
                  </w:rPr>
                </w:rPrChange>
              </w:rPr>
              <w:t>（1）</w:t>
            </w:r>
            <w:r>
              <w:rPr>
                <w:rFonts w:hint="eastAsia" w:ascii="仿宋" w:hAnsi="仿宋" w:eastAsia="仿宋" w:cs="仿宋"/>
                <w:color w:val="auto"/>
                <w:sz w:val="24"/>
                <w:szCs w:val="24"/>
                <w:rPrChange w:id="1934" w:author="劳达球" w:date="2026-06-02T15:13:09Z">
                  <w:rPr>
                    <w:rFonts w:hint="eastAsia" w:ascii="宋体" w:hAnsi="宋体"/>
                    <w:color w:val="auto"/>
                    <w:szCs w:val="21"/>
                    <w:highlight w:val="none"/>
                  </w:rPr>
                </w:rPrChange>
              </w:rPr>
              <w:t>进入商务部认定的国家外贸转型升级基地且主营业务与该基地特色产业一致。认定符合企业每项计</w:t>
            </w:r>
            <w:r>
              <w:rPr>
                <w:rFonts w:hint="eastAsia" w:ascii="仿宋" w:hAnsi="仿宋" w:eastAsia="仿宋" w:cs="仿宋"/>
                <w:color w:val="auto"/>
                <w:sz w:val="24"/>
                <w:szCs w:val="24"/>
                <w:lang w:val="en-US" w:eastAsia="zh-CN"/>
                <w:rPrChange w:id="1935" w:author="劳达球" w:date="2026-06-02T15:13:09Z">
                  <w:rPr>
                    <w:rFonts w:hint="eastAsia" w:ascii="宋体" w:hAnsi="宋体"/>
                    <w:color w:val="auto"/>
                    <w:szCs w:val="21"/>
                    <w:highlight w:val="none"/>
                    <w:lang w:val="en-US" w:eastAsia="zh-CN"/>
                  </w:rPr>
                </w:rPrChange>
              </w:rPr>
              <w:t>2</w:t>
            </w:r>
            <w:r>
              <w:rPr>
                <w:rFonts w:hint="eastAsia" w:ascii="仿宋" w:hAnsi="仿宋" w:eastAsia="仿宋" w:cs="仿宋"/>
                <w:color w:val="auto"/>
                <w:sz w:val="24"/>
                <w:szCs w:val="24"/>
                <w:rPrChange w:id="1936" w:author="劳达球" w:date="2026-06-02T15:13:09Z">
                  <w:rPr>
                    <w:rFonts w:hint="eastAsia" w:ascii="宋体" w:hAnsi="宋体"/>
                    <w:color w:val="auto"/>
                    <w:szCs w:val="21"/>
                    <w:highlight w:val="none"/>
                  </w:rPr>
                </w:rPrChange>
              </w:rPr>
              <w:t>分。</w:t>
            </w:r>
          </w:p>
          <w:p>
            <w:pPr>
              <w:keepNext w:val="0"/>
              <w:keepLines w:val="0"/>
              <w:pageBreakBefore w:val="0"/>
              <w:numPr>
                <w:ilvl w:val="-1"/>
                <w:numId w:val="0"/>
              </w:numPr>
              <w:kinsoku/>
              <w:wordWrap/>
              <w:overflowPunct/>
              <w:topLinePunct w:val="0"/>
              <w:autoSpaceDE/>
              <w:autoSpaceDN/>
              <w:bidi w:val="0"/>
              <w:adjustRightInd/>
              <w:snapToGrid w:val="0"/>
              <w:spacing w:line="240" w:lineRule="auto"/>
              <w:ind w:leftChars="0"/>
              <w:jc w:val="left"/>
              <w:textAlignment w:val="auto"/>
              <w:rPr>
                <w:rFonts w:hint="eastAsia" w:ascii="仿宋" w:hAnsi="仿宋" w:eastAsia="仿宋" w:cs="仿宋"/>
                <w:color w:val="auto"/>
                <w:sz w:val="24"/>
                <w:szCs w:val="24"/>
                <w:rPrChange w:id="1938" w:author="劳达球" w:date="2026-06-02T15:13:09Z">
                  <w:rPr>
                    <w:rFonts w:hint="eastAsia" w:ascii="宋体" w:hAnsi="宋体"/>
                    <w:color w:val="auto"/>
                    <w:szCs w:val="21"/>
                    <w:highlight w:val="none"/>
                  </w:rPr>
                </w:rPrChange>
              </w:rPr>
              <w:pPrChange w:id="1937" w:author="劳达球" w:date="2026-06-02T15:14:20Z">
                <w:pPr>
                  <w:keepNext w:val="0"/>
                  <w:keepLines w:val="0"/>
                  <w:pageBreakBefore w:val="0"/>
                  <w:numPr>
                    <w:ilvl w:val="0"/>
                    <w:numId w:val="0"/>
                  </w:numPr>
                  <w:kinsoku/>
                  <w:wordWrap/>
                  <w:overflowPunct/>
                  <w:topLinePunct w:val="0"/>
                  <w:autoSpaceDE/>
                  <w:autoSpaceDN/>
                  <w:bidi w:val="0"/>
                  <w:adjustRightInd/>
                  <w:snapToGrid/>
                  <w:spacing w:line="240" w:lineRule="auto"/>
                  <w:ind w:leftChars="0"/>
                  <w:jc w:val="left"/>
                  <w:textAlignment w:val="auto"/>
                </w:pPr>
              </w:pPrChange>
            </w:pPr>
            <w:r>
              <w:rPr>
                <w:rFonts w:hint="eastAsia" w:ascii="仿宋" w:hAnsi="仿宋" w:eastAsia="仿宋" w:cs="仿宋"/>
                <w:color w:val="auto"/>
                <w:sz w:val="24"/>
                <w:szCs w:val="24"/>
                <w:lang w:val="en-US" w:eastAsia="zh-CN"/>
                <w:rPrChange w:id="1939" w:author="劳达球" w:date="2026-06-02T15:13:09Z">
                  <w:rPr>
                    <w:rFonts w:hint="eastAsia" w:ascii="宋体" w:hAnsi="宋体"/>
                    <w:color w:val="auto"/>
                    <w:szCs w:val="21"/>
                    <w:highlight w:val="none"/>
                    <w:lang w:val="en-US" w:eastAsia="zh-CN"/>
                  </w:rPr>
                </w:rPrChange>
              </w:rPr>
              <w:t>（2）</w:t>
            </w:r>
            <w:r>
              <w:rPr>
                <w:rFonts w:hint="eastAsia" w:ascii="仿宋" w:hAnsi="仿宋" w:eastAsia="仿宋" w:cs="仿宋"/>
                <w:color w:val="auto"/>
                <w:sz w:val="24"/>
                <w:szCs w:val="24"/>
                <w:rPrChange w:id="1940" w:author="劳达球" w:date="2026-06-02T15:13:09Z">
                  <w:rPr>
                    <w:rFonts w:hint="eastAsia" w:ascii="宋体" w:hAnsi="宋体"/>
                    <w:color w:val="auto"/>
                    <w:szCs w:val="21"/>
                    <w:highlight w:val="none"/>
                  </w:rPr>
                </w:rPrChange>
              </w:rPr>
              <w:t>上一年度及当年度参加商务部或省、市商务主管部门组织、支持的展览或活动，每场计1分。当年度参加重点展览，如：AIE展，按实际参展规模计分，每9㎡标准展位计1分、特装参展36㎡及以上的计</w:t>
            </w:r>
            <w:r>
              <w:rPr>
                <w:rFonts w:hint="eastAsia" w:ascii="仿宋" w:hAnsi="仿宋" w:eastAsia="仿宋" w:cs="仿宋"/>
                <w:color w:val="auto"/>
                <w:sz w:val="24"/>
                <w:szCs w:val="24"/>
                <w:lang w:val="en-US" w:eastAsia="zh-CN"/>
                <w:rPrChange w:id="1941" w:author="劳达球" w:date="2026-06-02T15:13:09Z">
                  <w:rPr>
                    <w:rFonts w:hint="eastAsia" w:ascii="宋体" w:hAnsi="宋体"/>
                    <w:color w:val="auto"/>
                    <w:szCs w:val="21"/>
                    <w:highlight w:val="none"/>
                    <w:lang w:val="en-US" w:eastAsia="zh-CN"/>
                  </w:rPr>
                </w:rPrChange>
              </w:rPr>
              <w:t>4-10</w:t>
            </w:r>
            <w:r>
              <w:rPr>
                <w:rFonts w:hint="eastAsia" w:ascii="仿宋" w:hAnsi="仿宋" w:eastAsia="仿宋" w:cs="仿宋"/>
                <w:color w:val="auto"/>
                <w:sz w:val="24"/>
                <w:szCs w:val="24"/>
                <w:rPrChange w:id="1942" w:author="劳达球" w:date="2026-06-02T15:13:09Z">
                  <w:rPr>
                    <w:rFonts w:hint="eastAsia" w:ascii="宋体" w:hAnsi="宋体"/>
                    <w:color w:val="auto"/>
                    <w:szCs w:val="21"/>
                    <w:highlight w:val="none"/>
                  </w:rPr>
                </w:rPrChange>
              </w:rPr>
              <w:t>分。</w:t>
            </w:r>
          </w:p>
          <w:p>
            <w:pPr>
              <w:keepNext w:val="0"/>
              <w:keepLines w:val="0"/>
              <w:pageBreakBefore w:val="0"/>
              <w:numPr>
                <w:ilvl w:val="-1"/>
                <w:numId w:val="0"/>
              </w:numPr>
              <w:kinsoku/>
              <w:wordWrap/>
              <w:overflowPunct/>
              <w:topLinePunct w:val="0"/>
              <w:autoSpaceDE/>
              <w:autoSpaceDN/>
              <w:bidi w:val="0"/>
              <w:adjustRightInd/>
              <w:snapToGrid w:val="0"/>
              <w:spacing w:line="240" w:lineRule="auto"/>
              <w:ind w:left="0" w:leftChars="0" w:firstLine="0" w:firstLineChars="0"/>
              <w:jc w:val="left"/>
              <w:textAlignment w:val="auto"/>
              <w:rPr>
                <w:rFonts w:hint="eastAsia" w:ascii="仿宋" w:hAnsi="仿宋" w:eastAsia="仿宋" w:cs="仿宋"/>
                <w:color w:val="auto"/>
                <w:sz w:val="24"/>
                <w:szCs w:val="24"/>
                <w:rPrChange w:id="1944" w:author="劳达球" w:date="2026-06-02T15:13:09Z">
                  <w:rPr>
                    <w:rFonts w:hint="eastAsia" w:ascii="宋体" w:hAnsi="宋体"/>
                    <w:color w:val="auto"/>
                    <w:szCs w:val="21"/>
                    <w:highlight w:val="none"/>
                  </w:rPr>
                </w:rPrChange>
              </w:rPr>
              <w:pPrChange w:id="1943" w:author="劳达球" w:date="2026-06-02T15:14:20Z">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pPr>
              </w:pPrChange>
            </w:pPr>
            <w:r>
              <w:rPr>
                <w:rFonts w:hint="eastAsia" w:ascii="仿宋" w:hAnsi="仿宋" w:eastAsia="仿宋" w:cs="仿宋"/>
                <w:color w:val="auto"/>
                <w:sz w:val="24"/>
                <w:szCs w:val="24"/>
                <w:lang w:val="en-US" w:eastAsia="zh-CN"/>
                <w:rPrChange w:id="1945" w:author="劳达球" w:date="2026-06-02T15:13:09Z">
                  <w:rPr>
                    <w:rFonts w:hint="eastAsia" w:ascii="宋体" w:hAnsi="宋体"/>
                    <w:color w:val="auto"/>
                    <w:szCs w:val="21"/>
                    <w:highlight w:val="none"/>
                    <w:lang w:val="en-US" w:eastAsia="zh-CN"/>
                  </w:rPr>
                </w:rPrChange>
              </w:rPr>
              <w:t>（3）</w:t>
            </w:r>
            <w:r>
              <w:rPr>
                <w:rFonts w:hint="eastAsia" w:ascii="仿宋" w:hAnsi="仿宋" w:eastAsia="仿宋" w:cs="仿宋"/>
                <w:color w:val="auto"/>
                <w:sz w:val="24"/>
                <w:szCs w:val="24"/>
                <w:rPrChange w:id="1946" w:author="劳达球" w:date="2026-06-02T15:13:09Z">
                  <w:rPr>
                    <w:rFonts w:hint="eastAsia" w:ascii="宋体" w:hAnsi="宋体"/>
                    <w:color w:val="auto"/>
                    <w:szCs w:val="21"/>
                    <w:highlight w:val="none"/>
                  </w:rPr>
                </w:rPrChange>
              </w:rPr>
              <w:t>参展表现。获评广交会设计创新奖（CF奖）；获评广交会绿美展位优秀案例；展位采用绿色模块化搭建；获评广交会参展商邀请采购商参会活动（i邀请）奖。每项计3分。</w:t>
            </w:r>
          </w:p>
        </w:tc>
        <w:tc>
          <w:tcPr>
            <w:tcW w:w="1583" w:type="pct"/>
            <w:gridSpan w:val="2"/>
            <w:noWrap w:val="0"/>
            <w:vAlign w:val="center"/>
            <w:tcPrChange w:id="1947" w:author="劳达球" w:date="2026-06-02T15:14:46Z">
              <w:tcPr>
                <w:tcW w:w="1583" w:type="pct"/>
                <w:gridSpan w:val="2"/>
                <w:noWrap w:val="0"/>
                <w:vAlign w:val="center"/>
              </w:tcPr>
            </w:tcPrChange>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lang w:eastAsia="zh-CN"/>
                <w:rPrChange w:id="1949" w:author="劳达球" w:date="2026-06-02T15:13:09Z">
                  <w:rPr>
                    <w:rFonts w:hint="eastAsia" w:ascii="宋体" w:hAnsi="宋体"/>
                    <w:color w:val="auto"/>
                    <w:szCs w:val="21"/>
                    <w:highlight w:val="none"/>
                    <w:lang w:eastAsia="zh-CN"/>
                  </w:rPr>
                </w:rPrChange>
              </w:rPr>
              <w:pPrChange w:id="1948"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lang w:eastAsia="zh-CN"/>
                <w:rPrChange w:id="1950" w:author="劳达球" w:date="2026-06-02T15:13:09Z">
                  <w:rPr>
                    <w:rFonts w:hint="eastAsia" w:ascii="宋体" w:hAnsi="宋体"/>
                    <w:color w:val="auto"/>
                    <w:szCs w:val="21"/>
                    <w:highlight w:val="none"/>
                    <w:lang w:eastAsia="zh-CN"/>
                  </w:rPr>
                </w:rPrChange>
              </w:rPr>
              <w:t>□</w:t>
            </w:r>
            <w:r>
              <w:rPr>
                <w:rFonts w:hint="eastAsia" w:ascii="仿宋" w:hAnsi="仿宋" w:eastAsia="仿宋" w:cs="仿宋"/>
                <w:color w:val="auto"/>
                <w:sz w:val="24"/>
                <w:szCs w:val="24"/>
                <w:lang w:val="en-US" w:eastAsia="zh-CN"/>
                <w:rPrChange w:id="1951" w:author="劳达球" w:date="2026-06-02T15:13:09Z">
                  <w:rPr>
                    <w:rFonts w:hint="eastAsia" w:ascii="宋体" w:hAnsi="宋体"/>
                    <w:color w:val="auto"/>
                    <w:szCs w:val="21"/>
                    <w:highlight w:val="none"/>
                    <w:lang w:val="en-US" w:eastAsia="zh-CN"/>
                  </w:rPr>
                </w:rPrChange>
              </w:rPr>
              <w:t>加入</w:t>
            </w:r>
            <w:r>
              <w:rPr>
                <w:rFonts w:hint="eastAsia" w:ascii="仿宋" w:hAnsi="仿宋" w:eastAsia="仿宋" w:cs="仿宋"/>
                <w:color w:val="auto"/>
                <w:sz w:val="24"/>
                <w:szCs w:val="24"/>
                <w:rPrChange w:id="1952" w:author="劳达球" w:date="2026-06-02T15:13:09Z">
                  <w:rPr>
                    <w:rFonts w:hint="eastAsia" w:ascii="宋体" w:hAnsi="宋体"/>
                    <w:color w:val="auto"/>
                    <w:szCs w:val="21"/>
                    <w:highlight w:val="none"/>
                  </w:rPr>
                </w:rPrChange>
              </w:rPr>
              <w:t>外贸转型升级基地</w:t>
            </w:r>
            <w:r>
              <w:rPr>
                <w:rFonts w:hint="eastAsia" w:ascii="仿宋" w:hAnsi="仿宋" w:eastAsia="仿宋" w:cs="仿宋"/>
                <w:color w:val="auto"/>
                <w:sz w:val="24"/>
                <w:szCs w:val="24"/>
                <w:lang w:eastAsia="zh-CN"/>
                <w:rPrChange w:id="1953" w:author="劳达球" w:date="2026-06-02T15:13:09Z">
                  <w:rPr>
                    <w:rFonts w:hint="eastAsia" w:ascii="宋体" w:hAnsi="宋体"/>
                    <w:color w:val="auto"/>
                    <w:szCs w:val="21"/>
                    <w:highlight w:val="none"/>
                    <w:lang w:eastAsia="zh-CN"/>
                  </w:rPr>
                </w:rPrChange>
              </w:rPr>
              <w:t>，</w:t>
            </w:r>
          </w:p>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u w:val="none"/>
                <w:lang w:val="en-US" w:eastAsia="zh-CN"/>
                <w:rPrChange w:id="1955" w:author="劳达球" w:date="2026-06-02T15:13:09Z">
                  <w:rPr>
                    <w:rFonts w:hint="eastAsia" w:ascii="宋体" w:hAnsi="宋体"/>
                    <w:color w:val="auto"/>
                    <w:szCs w:val="21"/>
                    <w:highlight w:val="none"/>
                    <w:u w:val="single"/>
                    <w:lang w:val="en-US" w:eastAsia="zh-CN"/>
                  </w:rPr>
                </w:rPrChange>
              </w:rPr>
              <w:pPrChange w:id="1954"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lang w:val="en-US" w:eastAsia="zh-CN"/>
                <w:rPrChange w:id="1956" w:author="劳达球" w:date="2026-06-02T15:13:09Z">
                  <w:rPr>
                    <w:rFonts w:hint="eastAsia" w:ascii="宋体" w:hAnsi="宋体"/>
                    <w:color w:val="auto"/>
                    <w:szCs w:val="21"/>
                    <w:highlight w:val="none"/>
                    <w:lang w:val="en-US" w:eastAsia="zh-CN"/>
                  </w:rPr>
                </w:rPrChange>
              </w:rPr>
              <w:t>基地名称：</w:t>
            </w:r>
            <w:r>
              <w:rPr>
                <w:rFonts w:hint="eastAsia" w:ascii="仿宋" w:hAnsi="仿宋" w:eastAsia="仿宋" w:cs="仿宋"/>
                <w:color w:val="auto"/>
                <w:sz w:val="24"/>
                <w:szCs w:val="24"/>
                <w:u w:val="none"/>
                <w:lang w:val="en-US" w:eastAsia="zh-CN"/>
                <w:rPrChange w:id="1957" w:author="劳达球" w:date="2026-06-02T15:13:09Z">
                  <w:rPr>
                    <w:rFonts w:hint="eastAsia" w:ascii="宋体" w:hAnsi="宋体"/>
                    <w:color w:val="auto"/>
                    <w:szCs w:val="21"/>
                    <w:highlight w:val="none"/>
                    <w:u w:val="single"/>
                    <w:lang w:val="en-US" w:eastAsia="zh-CN"/>
                  </w:rPr>
                </w:rPrChange>
              </w:rPr>
              <w:t xml:space="preserve">              </w:t>
            </w:r>
          </w:p>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u w:val="none"/>
                <w:lang w:val="en-US" w:eastAsia="zh-CN"/>
                <w:rPrChange w:id="1959" w:author="劳达球" w:date="2026-06-02T15:13:09Z">
                  <w:rPr>
                    <w:rFonts w:hint="eastAsia" w:ascii="宋体" w:hAnsi="宋体"/>
                    <w:color w:val="auto"/>
                    <w:szCs w:val="21"/>
                    <w:highlight w:val="none"/>
                    <w:u w:val="single"/>
                    <w:lang w:val="en-US" w:eastAsia="zh-CN"/>
                  </w:rPr>
                </w:rPrChange>
              </w:rPr>
              <w:pPrChange w:id="1958"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p>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lang w:val="en-US" w:eastAsia="zh-CN"/>
                <w:rPrChange w:id="1961" w:author="劳达球" w:date="2026-06-02T15:13:09Z">
                  <w:rPr>
                    <w:rFonts w:hint="eastAsia" w:ascii="宋体" w:hAnsi="宋体"/>
                    <w:color w:val="auto"/>
                    <w:szCs w:val="21"/>
                    <w:highlight w:val="none"/>
                    <w:lang w:val="en-US" w:eastAsia="zh-CN"/>
                  </w:rPr>
                </w:rPrChange>
              </w:rPr>
              <w:pPrChange w:id="1960"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lang w:eastAsia="zh-CN"/>
                <w:rPrChange w:id="1962" w:author="劳达球" w:date="2026-06-02T15:13:09Z">
                  <w:rPr>
                    <w:rFonts w:hint="eastAsia" w:ascii="宋体" w:hAnsi="宋体"/>
                    <w:color w:val="auto"/>
                    <w:szCs w:val="21"/>
                    <w:highlight w:val="none"/>
                    <w:lang w:eastAsia="zh-CN"/>
                  </w:rPr>
                </w:rPrChange>
              </w:rPr>
              <w:t>□</w:t>
            </w:r>
            <w:r>
              <w:rPr>
                <w:rFonts w:hint="eastAsia" w:ascii="仿宋" w:hAnsi="仿宋" w:eastAsia="仿宋" w:cs="仿宋"/>
                <w:color w:val="auto"/>
                <w:sz w:val="24"/>
                <w:szCs w:val="24"/>
                <w:rPrChange w:id="1963" w:author="劳达球" w:date="2026-06-02T15:13:09Z">
                  <w:rPr>
                    <w:rFonts w:hint="eastAsia" w:ascii="宋体" w:hAnsi="宋体"/>
                    <w:color w:val="auto"/>
                    <w:szCs w:val="21"/>
                    <w:highlight w:val="none"/>
                  </w:rPr>
                </w:rPrChange>
              </w:rPr>
              <w:t>参加</w:t>
            </w:r>
            <w:r>
              <w:rPr>
                <w:rFonts w:hint="eastAsia" w:ascii="仿宋" w:hAnsi="仿宋" w:eastAsia="仿宋" w:cs="仿宋"/>
                <w:color w:val="auto"/>
                <w:sz w:val="24"/>
                <w:szCs w:val="24"/>
                <w:lang w:val="en-US" w:eastAsia="zh-CN"/>
                <w:rPrChange w:id="1964" w:author="劳达球" w:date="2026-06-02T15:13:09Z">
                  <w:rPr>
                    <w:rFonts w:hint="eastAsia" w:ascii="宋体" w:hAnsi="宋体"/>
                    <w:color w:val="auto"/>
                    <w:szCs w:val="21"/>
                    <w:highlight w:val="none"/>
                    <w:lang w:val="en-US" w:eastAsia="zh-CN"/>
                  </w:rPr>
                </w:rPrChange>
              </w:rPr>
              <w:t>重点活动</w:t>
            </w:r>
            <w:r>
              <w:rPr>
                <w:rFonts w:hint="eastAsia" w:ascii="仿宋" w:hAnsi="仿宋" w:eastAsia="仿宋" w:cs="仿宋"/>
                <w:color w:val="auto"/>
                <w:sz w:val="24"/>
                <w:szCs w:val="24"/>
                <w:u w:val="none"/>
                <w:lang w:val="en-US" w:eastAsia="zh-CN"/>
                <w:rPrChange w:id="1965" w:author="劳达球" w:date="2026-06-02T15:13:09Z">
                  <w:rPr>
                    <w:rFonts w:hint="eastAsia" w:ascii="宋体" w:hAnsi="宋体"/>
                    <w:color w:val="auto"/>
                    <w:szCs w:val="21"/>
                    <w:highlight w:val="none"/>
                    <w:u w:val="single"/>
                    <w:lang w:val="en-US" w:eastAsia="zh-CN"/>
                  </w:rPr>
                </w:rPrChange>
              </w:rPr>
              <w:t xml:space="preserve">    </w:t>
            </w:r>
            <w:r>
              <w:rPr>
                <w:rFonts w:hint="eastAsia" w:ascii="仿宋" w:hAnsi="仿宋" w:eastAsia="仿宋" w:cs="仿宋"/>
                <w:color w:val="auto"/>
                <w:sz w:val="24"/>
                <w:szCs w:val="24"/>
                <w:lang w:val="en-US" w:eastAsia="zh-CN"/>
                <w:rPrChange w:id="1966" w:author="劳达球" w:date="2026-06-02T15:13:09Z">
                  <w:rPr>
                    <w:rFonts w:hint="eastAsia" w:ascii="宋体" w:hAnsi="宋体"/>
                    <w:color w:val="auto"/>
                    <w:szCs w:val="21"/>
                    <w:highlight w:val="none"/>
                    <w:lang w:val="en-US" w:eastAsia="zh-CN"/>
                  </w:rPr>
                </w:rPrChange>
              </w:rPr>
              <w:t>项：</w:t>
            </w:r>
          </w:p>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u w:val="none"/>
                <w:lang w:val="en-US" w:eastAsia="zh-CN"/>
                <w:rPrChange w:id="1968" w:author="劳达球" w:date="2026-06-02T15:13:09Z">
                  <w:rPr>
                    <w:rFonts w:hint="eastAsia" w:ascii="宋体" w:hAnsi="宋体"/>
                    <w:color w:val="auto"/>
                    <w:szCs w:val="21"/>
                    <w:highlight w:val="none"/>
                    <w:u w:val="single"/>
                    <w:lang w:val="en-US" w:eastAsia="zh-CN"/>
                  </w:rPr>
                </w:rPrChange>
              </w:rPr>
              <w:pPrChange w:id="1967"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lang w:val="en-US" w:eastAsia="zh-CN"/>
                <w:rPrChange w:id="1969" w:author="劳达球" w:date="2026-06-02T15:13:09Z">
                  <w:rPr>
                    <w:rFonts w:hint="eastAsia" w:ascii="宋体" w:hAnsi="宋体"/>
                    <w:color w:val="auto"/>
                    <w:szCs w:val="21"/>
                    <w:highlight w:val="none"/>
                    <w:lang w:val="en-US" w:eastAsia="zh-CN"/>
                  </w:rPr>
                </w:rPrChange>
              </w:rPr>
              <w:t>项目名称：</w:t>
            </w:r>
            <w:r>
              <w:rPr>
                <w:rFonts w:hint="eastAsia" w:ascii="仿宋" w:hAnsi="仿宋" w:eastAsia="仿宋" w:cs="仿宋"/>
                <w:color w:val="auto"/>
                <w:sz w:val="24"/>
                <w:szCs w:val="24"/>
                <w:u w:val="none"/>
                <w:lang w:val="en-US" w:eastAsia="zh-CN"/>
                <w:rPrChange w:id="1970" w:author="劳达球" w:date="2026-06-02T15:13:09Z">
                  <w:rPr>
                    <w:rFonts w:hint="eastAsia" w:ascii="宋体" w:hAnsi="宋体"/>
                    <w:color w:val="auto"/>
                    <w:szCs w:val="21"/>
                    <w:highlight w:val="none"/>
                    <w:u w:val="single"/>
                    <w:lang w:val="en-US" w:eastAsia="zh-CN"/>
                  </w:rPr>
                </w:rPrChange>
              </w:rPr>
              <w:t xml:space="preserve">              </w:t>
            </w:r>
          </w:p>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u w:val="none"/>
                <w:lang w:val="en-US" w:eastAsia="zh-CN"/>
                <w:rPrChange w:id="1972" w:author="劳达球" w:date="2026-06-02T15:13:09Z">
                  <w:rPr>
                    <w:rFonts w:hint="default" w:ascii="宋体" w:hAnsi="宋体"/>
                    <w:color w:val="auto"/>
                    <w:szCs w:val="21"/>
                    <w:highlight w:val="none"/>
                    <w:u w:val="single"/>
                    <w:lang w:val="en-US" w:eastAsia="zh-CN"/>
                  </w:rPr>
                </w:rPrChange>
              </w:rPr>
              <w:pPrChange w:id="1971"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u w:val="none"/>
                <w:lang w:val="en-US" w:eastAsia="zh-CN"/>
                <w:rPrChange w:id="1973" w:author="劳达球" w:date="2026-06-02T15:13:09Z">
                  <w:rPr>
                    <w:rFonts w:hint="eastAsia" w:ascii="宋体" w:hAnsi="宋体"/>
                    <w:color w:val="auto"/>
                    <w:szCs w:val="21"/>
                    <w:highlight w:val="none"/>
                    <w:u w:val="none"/>
                    <w:lang w:val="en-US" w:eastAsia="zh-CN"/>
                  </w:rPr>
                </w:rPrChange>
              </w:rPr>
              <w:t xml:space="preserve"> </w:t>
            </w:r>
            <w:r>
              <w:rPr>
                <w:rFonts w:hint="eastAsia" w:ascii="仿宋" w:hAnsi="仿宋" w:eastAsia="仿宋" w:cs="仿宋"/>
                <w:color w:val="auto"/>
                <w:sz w:val="24"/>
                <w:szCs w:val="24"/>
                <w:u w:val="none"/>
                <w:lang w:val="en-US" w:eastAsia="zh-CN"/>
                <w:rPrChange w:id="1974" w:author="劳达球" w:date="2026-06-02T15:13:09Z">
                  <w:rPr>
                    <w:rFonts w:hint="eastAsia" w:ascii="宋体" w:hAnsi="宋体"/>
                    <w:color w:val="auto"/>
                    <w:szCs w:val="21"/>
                    <w:highlight w:val="none"/>
                    <w:u w:val="single"/>
                    <w:lang w:val="en-US" w:eastAsia="zh-CN"/>
                  </w:rPr>
                </w:rPrChange>
              </w:rPr>
              <w:t xml:space="preserve">                       </w:t>
            </w:r>
          </w:p>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u w:val="none"/>
                <w:lang w:val="en-US" w:eastAsia="zh-CN"/>
                <w:rPrChange w:id="1976" w:author="劳达球" w:date="2026-06-02T15:13:09Z">
                  <w:rPr>
                    <w:rFonts w:hint="default" w:ascii="宋体" w:hAnsi="宋体"/>
                    <w:color w:val="auto"/>
                    <w:szCs w:val="21"/>
                    <w:highlight w:val="none"/>
                    <w:u w:val="single"/>
                    <w:lang w:val="en-US" w:eastAsia="zh-CN"/>
                  </w:rPr>
                </w:rPrChange>
              </w:rPr>
              <w:pPrChange w:id="1975"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p>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lang w:val="en-US" w:eastAsia="zh-CN"/>
                <w:rPrChange w:id="1978" w:author="劳达球" w:date="2026-06-02T15:13:09Z">
                  <w:rPr>
                    <w:rFonts w:hint="eastAsia" w:ascii="宋体" w:hAnsi="宋体"/>
                    <w:color w:val="auto"/>
                    <w:szCs w:val="21"/>
                    <w:highlight w:val="none"/>
                    <w:lang w:val="en-US" w:eastAsia="zh-CN"/>
                  </w:rPr>
                </w:rPrChange>
              </w:rPr>
              <w:pPrChange w:id="1977"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lang w:eastAsia="zh-CN"/>
                <w:rPrChange w:id="1979" w:author="劳达球" w:date="2026-06-02T15:13:09Z">
                  <w:rPr>
                    <w:rFonts w:hint="eastAsia" w:ascii="宋体" w:hAnsi="宋体"/>
                    <w:color w:val="auto"/>
                    <w:szCs w:val="21"/>
                    <w:highlight w:val="none"/>
                    <w:lang w:eastAsia="zh-CN"/>
                  </w:rPr>
                </w:rPrChange>
              </w:rPr>
              <w:t>□</w:t>
            </w:r>
            <w:r>
              <w:rPr>
                <w:rFonts w:hint="eastAsia" w:ascii="仿宋" w:hAnsi="仿宋" w:eastAsia="仿宋" w:cs="仿宋"/>
                <w:color w:val="auto"/>
                <w:sz w:val="24"/>
                <w:szCs w:val="24"/>
                <w:rPrChange w:id="1980" w:author="劳达球" w:date="2026-06-02T15:13:09Z">
                  <w:rPr>
                    <w:rFonts w:hint="eastAsia" w:ascii="宋体" w:hAnsi="宋体"/>
                    <w:color w:val="auto"/>
                    <w:szCs w:val="21"/>
                    <w:highlight w:val="none"/>
                  </w:rPr>
                </w:rPrChange>
              </w:rPr>
              <w:t>AIE展</w:t>
            </w:r>
            <w:r>
              <w:rPr>
                <w:rFonts w:hint="eastAsia" w:ascii="仿宋" w:hAnsi="仿宋" w:eastAsia="仿宋" w:cs="仿宋"/>
                <w:color w:val="auto"/>
                <w:sz w:val="24"/>
                <w:szCs w:val="24"/>
                <w:lang w:val="en-US" w:eastAsia="zh-CN"/>
                <w:rPrChange w:id="1981" w:author="劳达球" w:date="2026-06-02T15:13:09Z">
                  <w:rPr>
                    <w:rFonts w:hint="eastAsia" w:ascii="宋体" w:hAnsi="宋体"/>
                    <w:color w:val="auto"/>
                    <w:szCs w:val="21"/>
                    <w:highlight w:val="none"/>
                    <w:lang w:val="en-US" w:eastAsia="zh-CN"/>
                  </w:rPr>
                </w:rPrChange>
              </w:rPr>
              <w:t>参展规模</w:t>
            </w:r>
            <w:r>
              <w:rPr>
                <w:rFonts w:hint="eastAsia" w:ascii="仿宋" w:hAnsi="仿宋" w:eastAsia="仿宋" w:cs="仿宋"/>
                <w:color w:val="auto"/>
                <w:sz w:val="24"/>
                <w:szCs w:val="24"/>
                <w:lang w:eastAsia="zh-CN"/>
                <w:rPrChange w:id="1982" w:author="劳达球" w:date="2026-06-02T15:13:09Z">
                  <w:rPr>
                    <w:rFonts w:hint="eastAsia" w:ascii="宋体" w:hAnsi="宋体"/>
                    <w:color w:val="auto"/>
                    <w:szCs w:val="21"/>
                    <w:highlight w:val="none"/>
                    <w:lang w:eastAsia="zh-CN"/>
                  </w:rPr>
                </w:rPrChange>
              </w:rPr>
              <w:t>：</w:t>
            </w:r>
            <w:r>
              <w:rPr>
                <w:rFonts w:hint="eastAsia" w:ascii="仿宋" w:hAnsi="仿宋" w:eastAsia="仿宋" w:cs="仿宋"/>
                <w:color w:val="auto"/>
                <w:sz w:val="24"/>
                <w:szCs w:val="24"/>
                <w:u w:val="none"/>
                <w:lang w:val="en-US" w:eastAsia="zh-CN"/>
                <w:rPrChange w:id="1983" w:author="劳达球" w:date="2026-06-02T15:13:09Z">
                  <w:rPr>
                    <w:rFonts w:hint="eastAsia" w:ascii="宋体" w:hAnsi="宋体"/>
                    <w:color w:val="auto"/>
                    <w:szCs w:val="21"/>
                    <w:highlight w:val="none"/>
                    <w:u w:val="single"/>
                    <w:lang w:val="en-US" w:eastAsia="zh-CN"/>
                  </w:rPr>
                </w:rPrChange>
              </w:rPr>
              <w:t xml:space="preserve">       </w:t>
            </w:r>
          </w:p>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u w:val="none"/>
                <w:lang w:val="en-US" w:eastAsia="zh-CN"/>
                <w:rPrChange w:id="1985" w:author="劳达球" w:date="2026-06-02T15:13:09Z">
                  <w:rPr>
                    <w:rFonts w:hint="eastAsia" w:ascii="宋体" w:hAnsi="宋体"/>
                    <w:color w:val="auto"/>
                    <w:szCs w:val="21"/>
                    <w:highlight w:val="none"/>
                    <w:u w:val="single"/>
                    <w:lang w:val="en-US" w:eastAsia="zh-CN"/>
                  </w:rPr>
                </w:rPrChange>
              </w:rPr>
              <w:pPrChange w:id="1984"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p>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lang w:val="en-US" w:eastAsia="zh-CN"/>
                <w:rPrChange w:id="1987" w:author="劳达球" w:date="2026-06-02T15:13:09Z">
                  <w:rPr>
                    <w:rFonts w:hint="eastAsia" w:ascii="宋体" w:hAnsi="宋体"/>
                    <w:color w:val="auto"/>
                    <w:szCs w:val="21"/>
                    <w:highlight w:val="none"/>
                    <w:lang w:val="en-US" w:eastAsia="zh-CN"/>
                  </w:rPr>
                </w:rPrChange>
              </w:rPr>
              <w:pPrChange w:id="1986"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lang w:eastAsia="zh-CN"/>
                <w:rPrChange w:id="1988" w:author="劳达球" w:date="2026-06-02T15:13:09Z">
                  <w:rPr>
                    <w:rFonts w:hint="eastAsia" w:ascii="宋体" w:hAnsi="宋体"/>
                    <w:color w:val="auto"/>
                    <w:szCs w:val="21"/>
                    <w:highlight w:val="none"/>
                    <w:lang w:eastAsia="zh-CN"/>
                  </w:rPr>
                </w:rPrChange>
              </w:rPr>
              <w:t>□</w:t>
            </w:r>
            <w:r>
              <w:rPr>
                <w:rFonts w:hint="eastAsia" w:ascii="仿宋" w:hAnsi="仿宋" w:eastAsia="仿宋" w:cs="仿宋"/>
                <w:color w:val="auto"/>
                <w:sz w:val="24"/>
                <w:szCs w:val="24"/>
                <w:lang w:val="en-US" w:eastAsia="zh-CN"/>
                <w:rPrChange w:id="1989" w:author="劳达球" w:date="2026-06-02T15:13:09Z">
                  <w:rPr>
                    <w:rFonts w:hint="eastAsia" w:ascii="宋体" w:hAnsi="宋体"/>
                    <w:color w:val="auto"/>
                    <w:szCs w:val="21"/>
                    <w:highlight w:val="none"/>
                    <w:lang w:val="en-US" w:eastAsia="zh-CN"/>
                  </w:rPr>
                </w:rPrChange>
              </w:rPr>
              <w:t>参展表现奖项</w:t>
            </w:r>
            <w:r>
              <w:rPr>
                <w:rFonts w:hint="eastAsia" w:ascii="仿宋" w:hAnsi="仿宋" w:eastAsia="仿宋" w:cs="仿宋"/>
                <w:color w:val="auto"/>
                <w:sz w:val="24"/>
                <w:szCs w:val="24"/>
                <w:u w:val="none"/>
                <w:lang w:val="en-US" w:eastAsia="zh-CN"/>
                <w:rPrChange w:id="1990" w:author="劳达球" w:date="2026-06-02T15:13:09Z">
                  <w:rPr>
                    <w:rFonts w:hint="eastAsia" w:ascii="宋体" w:hAnsi="宋体"/>
                    <w:color w:val="auto"/>
                    <w:szCs w:val="21"/>
                    <w:highlight w:val="none"/>
                    <w:u w:val="single"/>
                    <w:lang w:val="en-US" w:eastAsia="zh-CN"/>
                  </w:rPr>
                </w:rPrChange>
              </w:rPr>
              <w:t xml:space="preserve">       </w:t>
            </w:r>
            <w:r>
              <w:rPr>
                <w:rFonts w:hint="eastAsia" w:ascii="仿宋" w:hAnsi="仿宋" w:eastAsia="仿宋" w:cs="仿宋"/>
                <w:color w:val="auto"/>
                <w:sz w:val="24"/>
                <w:szCs w:val="24"/>
                <w:lang w:val="en-US" w:eastAsia="zh-CN"/>
                <w:rPrChange w:id="1991" w:author="劳达球" w:date="2026-06-02T15:13:09Z">
                  <w:rPr>
                    <w:rFonts w:hint="eastAsia" w:ascii="宋体" w:hAnsi="宋体"/>
                    <w:color w:val="auto"/>
                    <w:szCs w:val="21"/>
                    <w:highlight w:val="none"/>
                    <w:lang w:val="en-US" w:eastAsia="zh-CN"/>
                  </w:rPr>
                </w:rPrChange>
              </w:rPr>
              <w:t>项，</w:t>
            </w:r>
          </w:p>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lang w:eastAsia="zh-CN"/>
                <w:rPrChange w:id="1993" w:author="劳达球" w:date="2026-06-02T15:13:09Z">
                  <w:rPr>
                    <w:rFonts w:hint="eastAsia" w:ascii="宋体" w:hAnsi="宋体" w:eastAsia="宋体"/>
                    <w:color w:val="auto"/>
                    <w:szCs w:val="21"/>
                    <w:highlight w:val="none"/>
                    <w:lang w:eastAsia="zh-CN"/>
                  </w:rPr>
                </w:rPrChange>
              </w:rPr>
              <w:pPrChange w:id="1992"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lang w:val="en-US" w:eastAsia="zh-CN"/>
                <w:rPrChange w:id="1994" w:author="劳达球" w:date="2026-06-02T15:13:09Z">
                  <w:rPr>
                    <w:rFonts w:hint="eastAsia" w:ascii="宋体" w:hAnsi="宋体"/>
                    <w:color w:val="auto"/>
                    <w:szCs w:val="21"/>
                    <w:highlight w:val="none"/>
                    <w:lang w:val="en-US" w:eastAsia="zh-CN"/>
                  </w:rPr>
                </w:rPrChange>
              </w:rPr>
              <w:t>奖项名称：</w:t>
            </w:r>
            <w:r>
              <w:rPr>
                <w:rFonts w:hint="eastAsia" w:ascii="仿宋" w:hAnsi="仿宋" w:eastAsia="仿宋" w:cs="仿宋"/>
                <w:color w:val="auto"/>
                <w:sz w:val="24"/>
                <w:szCs w:val="24"/>
                <w:u w:val="none"/>
                <w:lang w:val="en-US" w:eastAsia="zh-CN"/>
                <w:rPrChange w:id="1995" w:author="劳达球" w:date="2026-06-02T15:13:09Z">
                  <w:rPr>
                    <w:rFonts w:hint="eastAsia" w:ascii="宋体" w:hAnsi="宋体"/>
                    <w:color w:val="auto"/>
                    <w:szCs w:val="21"/>
                    <w:highlight w:val="none"/>
                    <w:u w:val="single"/>
                    <w:lang w:val="en-US" w:eastAsia="zh-CN"/>
                  </w:rPr>
                </w:rPrChange>
              </w:rPr>
              <w:t xml:space="preserve">              </w:t>
            </w:r>
          </w:p>
        </w:tc>
        <w:tc>
          <w:tcPr>
            <w:tcW w:w="394" w:type="pct"/>
            <w:noWrap w:val="0"/>
            <w:vAlign w:val="center"/>
            <w:tcPrChange w:id="1996" w:author="劳达球" w:date="2026-06-02T15:14:46Z">
              <w:tcPr>
                <w:tcW w:w="394" w:type="pct"/>
                <w:noWrap w:val="0"/>
                <w:vAlign w:val="center"/>
              </w:tcPr>
            </w:tcPrChange>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rPrChange w:id="1998" w:author="劳达球" w:date="2026-06-02T15:13:09Z">
                  <w:rPr>
                    <w:rFonts w:hint="eastAsia" w:ascii="宋体" w:hAnsi="宋体"/>
                    <w:color w:val="auto"/>
                    <w:szCs w:val="21"/>
                    <w:highlight w:val="none"/>
                  </w:rPr>
                </w:rPrChange>
              </w:rPr>
              <w:pPrChange w:id="1997"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Change w:id="1999" w:author="劳达球" w:date="2026-06-02T15:14:46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2012" w:hRule="atLeast"/>
          <w:jc w:val="center"/>
        </w:trPr>
        <w:tc>
          <w:tcPr>
            <w:tcW w:w="512" w:type="pct"/>
            <w:vMerge w:val="continue"/>
            <w:noWrap w:val="0"/>
            <w:vAlign w:val="center"/>
            <w:tcPrChange w:id="2000" w:author="劳达球" w:date="2026-06-02T15:14:46Z">
              <w:tcPr>
                <w:tcW w:w="513" w:type="pct"/>
                <w:vMerge w:val="continue"/>
                <w:noWrap w:val="0"/>
                <w:vAlign w:val="center"/>
              </w:tcPr>
            </w:tcPrChange>
          </w:tcPr>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黑体" w:hAnsi="黑体" w:eastAsia="黑体" w:cs="黑体"/>
                <w:color w:val="auto"/>
                <w:sz w:val="24"/>
                <w:szCs w:val="24"/>
                <w:rPrChange w:id="2002" w:author="劳达球" w:date="2026-06-02T15:15:19Z">
                  <w:rPr>
                    <w:rFonts w:hint="eastAsia" w:ascii="宋体" w:hAnsi="宋体"/>
                    <w:color w:val="auto"/>
                    <w:szCs w:val="21"/>
                    <w:highlight w:val="none"/>
                  </w:rPr>
                </w:rPrChange>
              </w:rPr>
              <w:pPrChange w:id="2001" w:author="劳达球" w:date="2026-06-02T15:15:13Z">
                <w:pPr>
                  <w:keepNext w:val="0"/>
                  <w:keepLines w:val="0"/>
                  <w:pageBreakBefore w:val="0"/>
                  <w:kinsoku/>
                  <w:wordWrap/>
                  <w:overflowPunct/>
                  <w:topLinePunct w:val="0"/>
                  <w:autoSpaceDE/>
                  <w:autoSpaceDN/>
                  <w:bidi w:val="0"/>
                  <w:adjustRightInd/>
                  <w:snapToGrid/>
                  <w:spacing w:line="240" w:lineRule="auto"/>
                  <w:jc w:val="left"/>
                  <w:textAlignment w:val="auto"/>
                </w:pPr>
              </w:pPrChange>
            </w:pPr>
          </w:p>
        </w:tc>
        <w:tc>
          <w:tcPr>
            <w:tcW w:w="2509" w:type="pct"/>
            <w:noWrap w:val="0"/>
            <w:vAlign w:val="center"/>
            <w:tcPrChange w:id="2003" w:author="劳达球" w:date="2026-06-02T15:14:46Z">
              <w:tcPr>
                <w:tcW w:w="2508" w:type="pct"/>
                <w:noWrap w:val="0"/>
                <w:vAlign w:val="center"/>
              </w:tcPr>
            </w:tcPrChange>
          </w:tcPr>
          <w:p>
            <w:pPr>
              <w:keepNext w:val="0"/>
              <w:keepLines w:val="0"/>
              <w:pageBreakBefore w:val="0"/>
              <w:numPr>
                <w:ilvl w:val="-1"/>
                <w:numId w:val="0"/>
              </w:numPr>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rPrChange w:id="2005" w:author="劳达球" w:date="2026-06-02T15:13:09Z">
                  <w:rPr>
                    <w:rFonts w:hint="eastAsia" w:ascii="宋体" w:hAnsi="宋体"/>
                    <w:color w:val="auto"/>
                    <w:szCs w:val="21"/>
                    <w:highlight w:val="none"/>
                  </w:rPr>
                </w:rPrChange>
              </w:rPr>
              <w:pPrChange w:id="2004" w:author="劳达球" w:date="2026-06-02T15:14:20Z">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lang w:val="en-US" w:eastAsia="zh-CN"/>
                <w:rPrChange w:id="2006" w:author="劳达球" w:date="2026-06-02T15:13:09Z">
                  <w:rPr>
                    <w:rFonts w:hint="eastAsia" w:ascii="宋体" w:hAnsi="宋体"/>
                    <w:color w:val="auto"/>
                    <w:szCs w:val="21"/>
                    <w:highlight w:val="none"/>
                    <w:lang w:val="en-US" w:eastAsia="zh-CN"/>
                  </w:rPr>
                </w:rPrChange>
              </w:rPr>
              <w:t>8.</w:t>
            </w:r>
            <w:r>
              <w:rPr>
                <w:rFonts w:hint="eastAsia" w:ascii="仿宋" w:hAnsi="仿宋" w:eastAsia="仿宋" w:cs="仿宋"/>
                <w:color w:val="auto"/>
                <w:sz w:val="24"/>
                <w:szCs w:val="24"/>
                <w:rPrChange w:id="2007" w:author="劳达球" w:date="2026-06-02T15:13:09Z">
                  <w:rPr>
                    <w:rFonts w:hint="eastAsia" w:ascii="宋体" w:hAnsi="宋体"/>
                    <w:color w:val="auto"/>
                    <w:szCs w:val="21"/>
                    <w:highlight w:val="none"/>
                  </w:rPr>
                </w:rPrChange>
              </w:rPr>
              <w:t>出口额贡献（1</w:t>
            </w:r>
            <w:r>
              <w:rPr>
                <w:rFonts w:hint="eastAsia" w:ascii="仿宋" w:hAnsi="仿宋" w:eastAsia="仿宋" w:cs="仿宋"/>
                <w:color w:val="auto"/>
                <w:sz w:val="24"/>
                <w:szCs w:val="24"/>
                <w:lang w:val="en-US" w:eastAsia="zh-CN"/>
                <w:rPrChange w:id="2008" w:author="劳达球" w:date="2026-06-02T15:13:09Z">
                  <w:rPr>
                    <w:rFonts w:hint="eastAsia" w:ascii="宋体" w:hAnsi="宋体"/>
                    <w:color w:val="auto"/>
                    <w:szCs w:val="21"/>
                    <w:highlight w:val="none"/>
                    <w:lang w:val="en-US" w:eastAsia="zh-CN"/>
                  </w:rPr>
                </w:rPrChange>
              </w:rPr>
              <w:t>5</w:t>
            </w:r>
            <w:r>
              <w:rPr>
                <w:rFonts w:hint="eastAsia" w:ascii="仿宋" w:hAnsi="仿宋" w:eastAsia="仿宋" w:cs="仿宋"/>
                <w:color w:val="auto"/>
                <w:sz w:val="24"/>
                <w:szCs w:val="24"/>
                <w:rPrChange w:id="2009" w:author="劳达球" w:date="2026-06-02T15:13:09Z">
                  <w:rPr>
                    <w:rFonts w:hint="eastAsia" w:ascii="宋体" w:hAnsi="宋体"/>
                    <w:color w:val="auto"/>
                    <w:szCs w:val="21"/>
                    <w:highlight w:val="none"/>
                  </w:rPr>
                </w:rPrChange>
              </w:rPr>
              <w:t>分）</w:t>
            </w:r>
          </w:p>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lang w:eastAsia="zh-CN"/>
                <w:rPrChange w:id="2011" w:author="劳达球" w:date="2026-06-02T15:13:09Z">
                  <w:rPr>
                    <w:rFonts w:hint="eastAsia" w:ascii="宋体" w:hAnsi="宋体"/>
                    <w:color w:val="auto"/>
                    <w:szCs w:val="21"/>
                    <w:highlight w:val="none"/>
                    <w:lang w:eastAsia="zh-CN"/>
                  </w:rPr>
                </w:rPrChange>
              </w:rPr>
              <w:pPrChange w:id="2010"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lang w:eastAsia="zh-CN"/>
                <w:rPrChange w:id="2012" w:author="劳达球" w:date="2026-06-02T15:13:09Z">
                  <w:rPr>
                    <w:rFonts w:hint="eastAsia" w:ascii="宋体" w:hAnsi="宋体"/>
                    <w:color w:val="auto"/>
                    <w:szCs w:val="21"/>
                    <w:highlight w:val="none"/>
                    <w:lang w:eastAsia="zh-CN"/>
                  </w:rPr>
                </w:rPrChange>
              </w:rPr>
              <w:t>（</w:t>
            </w:r>
            <w:r>
              <w:rPr>
                <w:rFonts w:hint="eastAsia" w:ascii="仿宋" w:hAnsi="仿宋" w:eastAsia="仿宋" w:cs="仿宋"/>
                <w:color w:val="auto"/>
                <w:sz w:val="24"/>
                <w:szCs w:val="24"/>
                <w:lang w:val="en-US" w:eastAsia="zh-CN"/>
                <w:rPrChange w:id="2013" w:author="劳达球" w:date="2026-06-02T15:13:09Z">
                  <w:rPr>
                    <w:rFonts w:hint="eastAsia" w:ascii="宋体" w:hAnsi="宋体"/>
                    <w:color w:val="auto"/>
                    <w:szCs w:val="21"/>
                    <w:highlight w:val="none"/>
                    <w:lang w:val="en-US" w:eastAsia="zh-CN"/>
                  </w:rPr>
                </w:rPrChange>
              </w:rPr>
              <w:t>1</w:t>
            </w:r>
            <w:r>
              <w:rPr>
                <w:rFonts w:hint="eastAsia" w:ascii="仿宋" w:hAnsi="仿宋" w:eastAsia="仿宋" w:cs="仿宋"/>
                <w:color w:val="auto"/>
                <w:sz w:val="24"/>
                <w:szCs w:val="24"/>
                <w:lang w:eastAsia="zh-CN"/>
                <w:rPrChange w:id="2014" w:author="劳达球" w:date="2026-06-02T15:13:09Z">
                  <w:rPr>
                    <w:rFonts w:hint="eastAsia" w:ascii="宋体" w:hAnsi="宋体"/>
                    <w:color w:val="auto"/>
                    <w:szCs w:val="21"/>
                    <w:highlight w:val="none"/>
                    <w:lang w:eastAsia="zh-CN"/>
                  </w:rPr>
                </w:rPrChange>
              </w:rPr>
              <w:t>）对应展区出口贡献。对应展区上年度出口金额达到广交会最低参展标准（非流通型企业75万美元、流通型企业150万美元）的，获基础分10分。超出部分非流通型企业出口额每满15万美元依次加计0.5分，流通型企业出口额每满20万美元依次加计0.5分。本项最高计15分。</w:t>
            </w:r>
          </w:p>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lang w:eastAsia="zh-CN"/>
                <w:rPrChange w:id="2016" w:author="劳达球" w:date="2026-06-02T15:13:09Z">
                  <w:rPr>
                    <w:rFonts w:hint="eastAsia" w:ascii="宋体" w:hAnsi="宋体"/>
                    <w:color w:val="auto"/>
                    <w:szCs w:val="21"/>
                    <w:highlight w:val="none"/>
                    <w:lang w:eastAsia="zh-CN"/>
                  </w:rPr>
                </w:rPrChange>
              </w:rPr>
              <w:pPrChange w:id="2015"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lang w:eastAsia="zh-CN"/>
                <w:rPrChange w:id="2017" w:author="劳达球" w:date="2026-06-02T15:13:09Z">
                  <w:rPr>
                    <w:rFonts w:hint="eastAsia" w:ascii="宋体" w:hAnsi="宋体"/>
                    <w:color w:val="auto"/>
                    <w:szCs w:val="21"/>
                    <w:highlight w:val="none"/>
                    <w:lang w:eastAsia="zh-CN"/>
                  </w:rPr>
                </w:rPrChange>
              </w:rPr>
              <w:t>（</w:t>
            </w:r>
            <w:r>
              <w:rPr>
                <w:rFonts w:hint="eastAsia" w:ascii="仿宋" w:hAnsi="仿宋" w:eastAsia="仿宋" w:cs="仿宋"/>
                <w:color w:val="auto"/>
                <w:sz w:val="24"/>
                <w:szCs w:val="24"/>
                <w:lang w:val="en-US" w:eastAsia="zh-CN"/>
                <w:rPrChange w:id="2018" w:author="劳达球" w:date="2026-06-02T15:13:09Z">
                  <w:rPr>
                    <w:rFonts w:hint="eastAsia" w:ascii="宋体" w:hAnsi="宋体"/>
                    <w:color w:val="auto"/>
                    <w:szCs w:val="21"/>
                    <w:highlight w:val="none"/>
                    <w:lang w:val="en-US" w:eastAsia="zh-CN"/>
                  </w:rPr>
                </w:rPrChange>
              </w:rPr>
              <w:t>2</w:t>
            </w:r>
            <w:r>
              <w:rPr>
                <w:rFonts w:hint="eastAsia" w:ascii="仿宋" w:hAnsi="仿宋" w:eastAsia="仿宋" w:cs="仿宋"/>
                <w:color w:val="auto"/>
                <w:sz w:val="24"/>
                <w:szCs w:val="24"/>
                <w:lang w:eastAsia="zh-CN"/>
                <w:rPrChange w:id="2019" w:author="劳达球" w:date="2026-06-02T15:13:09Z">
                  <w:rPr>
                    <w:rFonts w:hint="eastAsia" w:ascii="宋体" w:hAnsi="宋体"/>
                    <w:color w:val="auto"/>
                    <w:szCs w:val="21"/>
                    <w:highlight w:val="none"/>
                    <w:lang w:eastAsia="zh-CN"/>
                  </w:rPr>
                </w:rPrChange>
              </w:rPr>
              <w:t>）出口总额</w:t>
            </w:r>
            <w:r>
              <w:rPr>
                <w:rFonts w:hint="eastAsia" w:ascii="仿宋" w:hAnsi="仿宋" w:eastAsia="仿宋" w:cs="仿宋"/>
                <w:color w:val="auto"/>
                <w:sz w:val="24"/>
                <w:szCs w:val="24"/>
                <w:lang w:val="en-US" w:eastAsia="zh-CN"/>
                <w:rPrChange w:id="2020" w:author="劳达球" w:date="2026-06-02T15:13:09Z">
                  <w:rPr>
                    <w:rFonts w:hint="eastAsia" w:ascii="宋体" w:hAnsi="宋体"/>
                    <w:color w:val="auto"/>
                    <w:szCs w:val="21"/>
                    <w:highlight w:val="none"/>
                    <w:lang w:val="en-US" w:eastAsia="zh-CN"/>
                  </w:rPr>
                </w:rPrChange>
              </w:rPr>
              <w:t>增幅</w:t>
            </w:r>
            <w:r>
              <w:rPr>
                <w:rFonts w:hint="eastAsia" w:ascii="仿宋" w:hAnsi="仿宋" w:eastAsia="仿宋" w:cs="仿宋"/>
                <w:color w:val="auto"/>
                <w:sz w:val="24"/>
                <w:szCs w:val="24"/>
                <w:lang w:eastAsia="zh-CN"/>
                <w:rPrChange w:id="2021" w:author="劳达球" w:date="2026-06-02T15:13:09Z">
                  <w:rPr>
                    <w:rFonts w:hint="eastAsia" w:ascii="宋体" w:hAnsi="宋体"/>
                    <w:color w:val="auto"/>
                    <w:szCs w:val="21"/>
                    <w:highlight w:val="none"/>
                    <w:lang w:eastAsia="zh-CN"/>
                  </w:rPr>
                </w:rPrChange>
              </w:rPr>
              <w:t>（最高10分）</w:t>
            </w:r>
          </w:p>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lang w:eastAsia="zh-CN"/>
                <w:rPrChange w:id="2023" w:author="劳达球" w:date="2026-06-02T15:13:09Z">
                  <w:rPr>
                    <w:rFonts w:hint="eastAsia" w:ascii="宋体" w:hAnsi="宋体"/>
                    <w:color w:val="auto"/>
                    <w:szCs w:val="21"/>
                    <w:highlight w:val="none"/>
                    <w:lang w:eastAsia="zh-CN"/>
                  </w:rPr>
                </w:rPrChange>
              </w:rPr>
              <w:pPrChange w:id="2022"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lang w:eastAsia="zh-CN"/>
                <w:rPrChange w:id="2024" w:author="劳达球" w:date="2026-06-02T15:13:09Z">
                  <w:rPr>
                    <w:rFonts w:hint="eastAsia" w:ascii="宋体" w:hAnsi="宋体"/>
                    <w:color w:val="auto"/>
                    <w:szCs w:val="21"/>
                    <w:highlight w:val="none"/>
                    <w:lang w:eastAsia="zh-CN"/>
                  </w:rPr>
                </w:rPrChange>
              </w:rPr>
              <w:t>企业出口总额比上一年度每增加 15万美元计 1 分。累计不超过 10 分。</w:t>
            </w:r>
          </w:p>
        </w:tc>
        <w:tc>
          <w:tcPr>
            <w:tcW w:w="1583" w:type="pct"/>
            <w:gridSpan w:val="2"/>
            <w:noWrap w:val="0"/>
            <w:vAlign w:val="center"/>
            <w:tcPrChange w:id="2025" w:author="劳达球" w:date="2026-06-02T15:14:46Z">
              <w:tcPr>
                <w:tcW w:w="1583" w:type="pct"/>
                <w:gridSpan w:val="2"/>
                <w:noWrap w:val="0"/>
                <w:vAlign w:val="center"/>
              </w:tcPr>
            </w:tcPrChange>
          </w:tcPr>
          <w:p>
            <w:pPr>
              <w:keepNext w:val="0"/>
              <w:keepLines w:val="0"/>
              <w:pageBreakBefore w:val="0"/>
              <w:numPr>
                <w:ilvl w:val="-1"/>
                <w:numId w:val="0"/>
              </w:numPr>
              <w:kinsoku/>
              <w:wordWrap/>
              <w:overflowPunct/>
              <w:topLinePunct w:val="0"/>
              <w:autoSpaceDE/>
              <w:autoSpaceDN/>
              <w:bidi w:val="0"/>
              <w:adjustRightInd/>
              <w:snapToGrid w:val="0"/>
              <w:spacing w:line="240" w:lineRule="auto"/>
              <w:ind w:leftChars="0"/>
              <w:jc w:val="left"/>
              <w:textAlignment w:val="auto"/>
              <w:rPr>
                <w:rFonts w:hint="eastAsia" w:ascii="仿宋" w:hAnsi="仿宋" w:eastAsia="仿宋" w:cs="仿宋"/>
                <w:color w:val="auto"/>
                <w:sz w:val="24"/>
                <w:szCs w:val="24"/>
                <w:rPrChange w:id="2027" w:author="劳达球" w:date="2026-06-02T15:13:09Z">
                  <w:rPr>
                    <w:rFonts w:hint="eastAsia" w:ascii="宋体" w:hAnsi="宋体"/>
                    <w:color w:val="auto"/>
                    <w:szCs w:val="21"/>
                    <w:highlight w:val="none"/>
                  </w:rPr>
                </w:rPrChange>
              </w:rPr>
              <w:pPrChange w:id="2026" w:author="劳达球" w:date="2026-06-02T15:14:20Z">
                <w:pPr>
                  <w:keepNext w:val="0"/>
                  <w:keepLines w:val="0"/>
                  <w:pageBreakBefore w:val="0"/>
                  <w:numPr>
                    <w:ilvl w:val="0"/>
                    <w:numId w:val="0"/>
                  </w:numPr>
                  <w:kinsoku/>
                  <w:wordWrap/>
                  <w:overflowPunct/>
                  <w:topLinePunct w:val="0"/>
                  <w:autoSpaceDE/>
                  <w:autoSpaceDN/>
                  <w:bidi w:val="0"/>
                  <w:adjustRightInd/>
                  <w:snapToGrid/>
                  <w:spacing w:line="240" w:lineRule="auto"/>
                  <w:ind w:leftChars="0"/>
                  <w:jc w:val="left"/>
                  <w:textAlignment w:val="auto"/>
                </w:pPr>
              </w:pPrChange>
            </w:pPr>
            <w:r>
              <w:rPr>
                <w:rFonts w:hint="eastAsia" w:ascii="仿宋" w:hAnsi="仿宋" w:eastAsia="仿宋" w:cs="仿宋"/>
                <w:color w:val="auto"/>
                <w:sz w:val="24"/>
                <w:szCs w:val="24"/>
                <w:lang w:eastAsia="zh-CN"/>
                <w:rPrChange w:id="2028" w:author="劳达球" w:date="2026-06-02T15:13:09Z">
                  <w:rPr>
                    <w:rFonts w:hint="eastAsia" w:ascii="宋体" w:hAnsi="宋体"/>
                    <w:color w:val="auto"/>
                    <w:szCs w:val="21"/>
                    <w:highlight w:val="none"/>
                    <w:lang w:eastAsia="zh-CN"/>
                  </w:rPr>
                </w:rPrChange>
              </w:rPr>
              <w:t>□</w:t>
            </w:r>
            <w:r>
              <w:rPr>
                <w:rFonts w:hint="eastAsia" w:ascii="仿宋" w:hAnsi="仿宋" w:eastAsia="仿宋" w:cs="仿宋"/>
                <w:color w:val="auto"/>
                <w:sz w:val="24"/>
                <w:szCs w:val="24"/>
                <w:rPrChange w:id="2029" w:author="劳达球" w:date="2026-06-02T15:13:09Z">
                  <w:rPr>
                    <w:rFonts w:hint="eastAsia" w:ascii="宋体" w:hAnsi="宋体"/>
                    <w:color w:val="auto"/>
                    <w:szCs w:val="21"/>
                    <w:highlight w:val="none"/>
                  </w:rPr>
                </w:rPrChange>
              </w:rPr>
              <w:t>非流通型企业：</w:t>
            </w:r>
          </w:p>
          <w:p>
            <w:pPr>
              <w:keepNext w:val="0"/>
              <w:keepLines w:val="0"/>
              <w:pageBreakBefore w:val="0"/>
              <w:numPr>
                <w:ilvl w:val="-1"/>
                <w:numId w:val="0"/>
              </w:numPr>
              <w:kinsoku/>
              <w:wordWrap/>
              <w:overflowPunct/>
              <w:topLinePunct w:val="0"/>
              <w:autoSpaceDE/>
              <w:autoSpaceDN/>
              <w:bidi w:val="0"/>
              <w:adjustRightInd/>
              <w:snapToGrid w:val="0"/>
              <w:spacing w:line="240" w:lineRule="auto"/>
              <w:ind w:leftChars="0"/>
              <w:jc w:val="left"/>
              <w:textAlignment w:val="auto"/>
              <w:rPr>
                <w:rFonts w:hint="eastAsia" w:ascii="仿宋" w:hAnsi="仿宋" w:eastAsia="仿宋" w:cs="仿宋"/>
                <w:color w:val="auto"/>
                <w:sz w:val="24"/>
                <w:szCs w:val="24"/>
                <w:rPrChange w:id="2031" w:author="劳达球" w:date="2026-06-02T15:13:09Z">
                  <w:rPr>
                    <w:rFonts w:hint="eastAsia" w:ascii="宋体" w:hAnsi="宋体"/>
                    <w:color w:val="auto"/>
                    <w:szCs w:val="21"/>
                    <w:highlight w:val="none"/>
                  </w:rPr>
                </w:rPrChange>
              </w:rPr>
              <w:pPrChange w:id="2030" w:author="劳达球" w:date="2026-06-02T15:14:20Z">
                <w:pPr>
                  <w:keepNext w:val="0"/>
                  <w:keepLines w:val="0"/>
                  <w:pageBreakBefore w:val="0"/>
                  <w:numPr>
                    <w:ilvl w:val="0"/>
                    <w:numId w:val="0"/>
                  </w:numPr>
                  <w:kinsoku/>
                  <w:wordWrap/>
                  <w:overflowPunct/>
                  <w:topLinePunct w:val="0"/>
                  <w:autoSpaceDE/>
                  <w:autoSpaceDN/>
                  <w:bidi w:val="0"/>
                  <w:adjustRightInd/>
                  <w:snapToGrid/>
                  <w:spacing w:line="240" w:lineRule="auto"/>
                  <w:ind w:leftChars="0"/>
                  <w:jc w:val="left"/>
                  <w:textAlignment w:val="auto"/>
                </w:pPr>
              </w:pPrChange>
            </w:pPr>
            <w:r>
              <w:rPr>
                <w:rFonts w:hint="eastAsia" w:ascii="仿宋" w:hAnsi="仿宋" w:eastAsia="仿宋" w:cs="仿宋"/>
                <w:color w:val="auto"/>
                <w:sz w:val="24"/>
                <w:szCs w:val="24"/>
                <w:lang w:val="en-US" w:eastAsia="zh-CN"/>
                <w:rPrChange w:id="2032" w:author="劳达球" w:date="2026-06-02T15:13:09Z">
                  <w:rPr>
                    <w:rFonts w:hint="eastAsia" w:ascii="宋体" w:hAnsi="宋体"/>
                    <w:color w:val="auto"/>
                    <w:szCs w:val="21"/>
                    <w:highlight w:val="none"/>
                    <w:lang w:val="en-US" w:eastAsia="zh-CN"/>
                  </w:rPr>
                </w:rPrChange>
              </w:rPr>
              <w:t>展区</w:t>
            </w:r>
            <w:r>
              <w:rPr>
                <w:rFonts w:hint="eastAsia" w:ascii="仿宋" w:hAnsi="仿宋" w:eastAsia="仿宋" w:cs="仿宋"/>
                <w:color w:val="auto"/>
                <w:sz w:val="24"/>
                <w:szCs w:val="24"/>
                <w:rPrChange w:id="2033" w:author="劳达球" w:date="2026-06-02T15:13:09Z">
                  <w:rPr>
                    <w:rFonts w:hint="eastAsia" w:ascii="宋体" w:hAnsi="宋体"/>
                    <w:color w:val="auto"/>
                    <w:szCs w:val="21"/>
                    <w:highlight w:val="none"/>
                  </w:rPr>
                </w:rPrChange>
              </w:rPr>
              <w:t>出口</w:t>
            </w:r>
            <w:r>
              <w:rPr>
                <w:rFonts w:hint="eastAsia" w:ascii="仿宋" w:hAnsi="仿宋" w:eastAsia="仿宋" w:cs="仿宋"/>
                <w:color w:val="auto"/>
                <w:sz w:val="24"/>
                <w:szCs w:val="24"/>
                <w:u w:val="none"/>
                <w:rPrChange w:id="2034" w:author="劳达球" w:date="2026-06-02T15:13:09Z">
                  <w:rPr>
                    <w:rFonts w:hint="eastAsia" w:ascii="宋体" w:hAnsi="宋体"/>
                    <w:color w:val="auto"/>
                    <w:szCs w:val="21"/>
                    <w:highlight w:val="none"/>
                    <w:u w:val="single"/>
                  </w:rPr>
                </w:rPrChange>
              </w:rPr>
              <w:t xml:space="preserve">    </w:t>
            </w:r>
            <w:r>
              <w:rPr>
                <w:rFonts w:hint="eastAsia" w:ascii="仿宋" w:hAnsi="仿宋" w:eastAsia="仿宋" w:cs="仿宋"/>
                <w:color w:val="auto"/>
                <w:sz w:val="24"/>
                <w:szCs w:val="24"/>
                <w:u w:val="none"/>
                <w:lang w:val="en-US" w:eastAsia="zh-CN"/>
                <w:rPrChange w:id="2035" w:author="劳达球" w:date="2026-06-02T15:13:09Z">
                  <w:rPr>
                    <w:rFonts w:hint="eastAsia" w:ascii="宋体" w:hAnsi="宋体"/>
                    <w:color w:val="auto"/>
                    <w:szCs w:val="21"/>
                    <w:highlight w:val="none"/>
                    <w:u w:val="single"/>
                    <w:lang w:val="en-US" w:eastAsia="zh-CN"/>
                  </w:rPr>
                </w:rPrChange>
              </w:rPr>
              <w:t xml:space="preserve"> </w:t>
            </w:r>
            <w:r>
              <w:rPr>
                <w:rFonts w:hint="eastAsia" w:ascii="仿宋" w:hAnsi="仿宋" w:eastAsia="仿宋" w:cs="仿宋"/>
                <w:color w:val="auto"/>
                <w:sz w:val="24"/>
                <w:szCs w:val="24"/>
                <w:u w:val="none"/>
                <w:rPrChange w:id="2036" w:author="劳达球" w:date="2026-06-02T15:13:09Z">
                  <w:rPr>
                    <w:rFonts w:hint="eastAsia" w:ascii="宋体" w:hAnsi="宋体"/>
                    <w:color w:val="auto"/>
                    <w:szCs w:val="21"/>
                    <w:highlight w:val="none"/>
                    <w:u w:val="single"/>
                  </w:rPr>
                </w:rPrChange>
              </w:rPr>
              <w:t xml:space="preserve">    </w:t>
            </w:r>
            <w:r>
              <w:rPr>
                <w:rFonts w:hint="eastAsia" w:ascii="仿宋" w:hAnsi="仿宋" w:eastAsia="仿宋" w:cs="仿宋"/>
                <w:color w:val="auto"/>
                <w:sz w:val="24"/>
                <w:szCs w:val="24"/>
                <w:rPrChange w:id="2037" w:author="劳达球" w:date="2026-06-02T15:13:09Z">
                  <w:rPr>
                    <w:rFonts w:hint="eastAsia" w:ascii="宋体" w:hAnsi="宋体"/>
                    <w:color w:val="auto"/>
                    <w:szCs w:val="21"/>
                    <w:highlight w:val="none"/>
                  </w:rPr>
                </w:rPrChange>
              </w:rPr>
              <w:t>万美元</w:t>
            </w:r>
          </w:p>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rPrChange w:id="2039" w:author="劳达球" w:date="2026-06-02T15:13:09Z">
                  <w:rPr>
                    <w:rFonts w:hint="eastAsia" w:ascii="宋体" w:hAnsi="宋体"/>
                    <w:color w:val="auto"/>
                    <w:szCs w:val="21"/>
                    <w:highlight w:val="none"/>
                  </w:rPr>
                </w:rPrChange>
              </w:rPr>
              <w:pPrChange w:id="2038"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lang w:eastAsia="zh-CN"/>
                <w:rPrChange w:id="2040" w:author="劳达球" w:date="2026-06-02T15:13:09Z">
                  <w:rPr>
                    <w:rFonts w:hint="eastAsia" w:ascii="宋体" w:hAnsi="宋体"/>
                    <w:color w:val="auto"/>
                    <w:szCs w:val="21"/>
                    <w:highlight w:val="none"/>
                    <w:lang w:eastAsia="zh-CN"/>
                  </w:rPr>
                </w:rPrChange>
              </w:rPr>
              <w:t>□</w:t>
            </w:r>
            <w:r>
              <w:rPr>
                <w:rFonts w:hint="eastAsia" w:ascii="仿宋" w:hAnsi="仿宋" w:eastAsia="仿宋" w:cs="仿宋"/>
                <w:color w:val="auto"/>
                <w:sz w:val="24"/>
                <w:szCs w:val="24"/>
                <w:rPrChange w:id="2041" w:author="劳达球" w:date="2026-06-02T15:13:09Z">
                  <w:rPr>
                    <w:rFonts w:hint="eastAsia" w:ascii="宋体" w:hAnsi="宋体"/>
                    <w:color w:val="auto"/>
                    <w:szCs w:val="21"/>
                    <w:highlight w:val="none"/>
                  </w:rPr>
                </w:rPrChange>
              </w:rPr>
              <w:t>流通型企业：</w:t>
            </w:r>
          </w:p>
          <w:p>
            <w:pPr>
              <w:keepNext w:val="0"/>
              <w:keepLines w:val="0"/>
              <w:pageBreakBefore w:val="0"/>
              <w:numPr>
                <w:ilvl w:val="-1"/>
                <w:numId w:val="0"/>
              </w:numPr>
              <w:kinsoku/>
              <w:wordWrap/>
              <w:overflowPunct/>
              <w:topLinePunct w:val="0"/>
              <w:autoSpaceDE/>
              <w:autoSpaceDN/>
              <w:bidi w:val="0"/>
              <w:adjustRightInd/>
              <w:snapToGrid w:val="0"/>
              <w:spacing w:line="240" w:lineRule="auto"/>
              <w:ind w:leftChars="0"/>
              <w:jc w:val="left"/>
              <w:textAlignment w:val="auto"/>
              <w:rPr>
                <w:rFonts w:hint="eastAsia" w:ascii="仿宋" w:hAnsi="仿宋" w:eastAsia="仿宋" w:cs="仿宋"/>
                <w:color w:val="auto"/>
                <w:sz w:val="24"/>
                <w:szCs w:val="24"/>
                <w:rPrChange w:id="2043" w:author="劳达球" w:date="2026-06-02T15:13:09Z">
                  <w:rPr>
                    <w:rFonts w:hint="eastAsia" w:ascii="宋体" w:hAnsi="宋体"/>
                    <w:color w:val="auto"/>
                    <w:szCs w:val="21"/>
                    <w:highlight w:val="none"/>
                  </w:rPr>
                </w:rPrChange>
              </w:rPr>
              <w:pPrChange w:id="2042" w:author="劳达球" w:date="2026-06-02T15:14:20Z">
                <w:pPr>
                  <w:keepNext w:val="0"/>
                  <w:keepLines w:val="0"/>
                  <w:pageBreakBefore w:val="0"/>
                  <w:numPr>
                    <w:ilvl w:val="0"/>
                    <w:numId w:val="0"/>
                  </w:numPr>
                  <w:kinsoku/>
                  <w:wordWrap/>
                  <w:overflowPunct/>
                  <w:topLinePunct w:val="0"/>
                  <w:autoSpaceDE/>
                  <w:autoSpaceDN/>
                  <w:bidi w:val="0"/>
                  <w:adjustRightInd/>
                  <w:snapToGrid/>
                  <w:spacing w:line="240" w:lineRule="auto"/>
                  <w:ind w:leftChars="0"/>
                  <w:jc w:val="left"/>
                  <w:textAlignment w:val="auto"/>
                </w:pPr>
              </w:pPrChange>
            </w:pPr>
            <w:r>
              <w:rPr>
                <w:rFonts w:hint="eastAsia" w:ascii="仿宋" w:hAnsi="仿宋" w:eastAsia="仿宋" w:cs="仿宋"/>
                <w:color w:val="auto"/>
                <w:sz w:val="24"/>
                <w:szCs w:val="24"/>
                <w:lang w:val="en-US" w:eastAsia="zh-CN"/>
                <w:rPrChange w:id="2044" w:author="劳达球" w:date="2026-06-02T15:13:09Z">
                  <w:rPr>
                    <w:rFonts w:hint="eastAsia" w:ascii="宋体" w:hAnsi="宋体"/>
                    <w:color w:val="auto"/>
                    <w:szCs w:val="21"/>
                    <w:highlight w:val="none"/>
                    <w:lang w:val="en-US" w:eastAsia="zh-CN"/>
                  </w:rPr>
                </w:rPrChange>
              </w:rPr>
              <w:t>展区</w:t>
            </w:r>
            <w:r>
              <w:rPr>
                <w:rFonts w:hint="eastAsia" w:ascii="仿宋" w:hAnsi="仿宋" w:eastAsia="仿宋" w:cs="仿宋"/>
                <w:color w:val="auto"/>
                <w:sz w:val="24"/>
                <w:szCs w:val="24"/>
                <w:rPrChange w:id="2045" w:author="劳达球" w:date="2026-06-02T15:13:09Z">
                  <w:rPr>
                    <w:rFonts w:hint="eastAsia" w:ascii="宋体" w:hAnsi="宋体"/>
                    <w:color w:val="auto"/>
                    <w:szCs w:val="21"/>
                    <w:highlight w:val="none"/>
                  </w:rPr>
                </w:rPrChange>
              </w:rPr>
              <w:t>出口</w:t>
            </w:r>
            <w:r>
              <w:rPr>
                <w:rFonts w:hint="eastAsia" w:ascii="仿宋" w:hAnsi="仿宋" w:eastAsia="仿宋" w:cs="仿宋"/>
                <w:color w:val="auto"/>
                <w:sz w:val="24"/>
                <w:szCs w:val="24"/>
                <w:u w:val="none"/>
                <w:rPrChange w:id="2046" w:author="劳达球" w:date="2026-06-02T15:13:09Z">
                  <w:rPr>
                    <w:rFonts w:hint="eastAsia" w:ascii="宋体" w:hAnsi="宋体"/>
                    <w:color w:val="auto"/>
                    <w:szCs w:val="21"/>
                    <w:highlight w:val="none"/>
                    <w:u w:val="single"/>
                  </w:rPr>
                </w:rPrChange>
              </w:rPr>
              <w:t xml:space="preserve">     </w:t>
            </w:r>
            <w:r>
              <w:rPr>
                <w:rFonts w:hint="eastAsia" w:ascii="仿宋" w:hAnsi="仿宋" w:eastAsia="仿宋" w:cs="仿宋"/>
                <w:color w:val="auto"/>
                <w:sz w:val="24"/>
                <w:szCs w:val="24"/>
                <w:u w:val="none"/>
                <w:lang w:val="en-US" w:eastAsia="zh-CN"/>
                <w:rPrChange w:id="2047" w:author="劳达球" w:date="2026-06-02T15:13:09Z">
                  <w:rPr>
                    <w:rFonts w:hint="eastAsia" w:ascii="宋体" w:hAnsi="宋体"/>
                    <w:color w:val="auto"/>
                    <w:szCs w:val="21"/>
                    <w:highlight w:val="none"/>
                    <w:u w:val="single"/>
                    <w:lang w:val="en-US" w:eastAsia="zh-CN"/>
                  </w:rPr>
                </w:rPrChange>
              </w:rPr>
              <w:t xml:space="preserve"> </w:t>
            </w:r>
            <w:r>
              <w:rPr>
                <w:rFonts w:hint="eastAsia" w:ascii="仿宋" w:hAnsi="仿宋" w:eastAsia="仿宋" w:cs="仿宋"/>
                <w:color w:val="auto"/>
                <w:sz w:val="24"/>
                <w:szCs w:val="24"/>
                <w:u w:val="none"/>
                <w:rPrChange w:id="2048" w:author="劳达球" w:date="2026-06-02T15:13:09Z">
                  <w:rPr>
                    <w:rFonts w:hint="eastAsia" w:ascii="宋体" w:hAnsi="宋体"/>
                    <w:color w:val="auto"/>
                    <w:szCs w:val="21"/>
                    <w:highlight w:val="none"/>
                    <w:u w:val="single"/>
                  </w:rPr>
                </w:rPrChange>
              </w:rPr>
              <w:t xml:space="preserve">   </w:t>
            </w:r>
            <w:r>
              <w:rPr>
                <w:rFonts w:hint="eastAsia" w:ascii="仿宋" w:hAnsi="仿宋" w:eastAsia="仿宋" w:cs="仿宋"/>
                <w:color w:val="auto"/>
                <w:sz w:val="24"/>
                <w:szCs w:val="24"/>
                <w:rPrChange w:id="2049" w:author="劳达球" w:date="2026-06-02T15:13:09Z">
                  <w:rPr>
                    <w:rFonts w:hint="eastAsia" w:ascii="宋体" w:hAnsi="宋体"/>
                    <w:color w:val="auto"/>
                    <w:szCs w:val="21"/>
                    <w:highlight w:val="none"/>
                  </w:rPr>
                </w:rPrChange>
              </w:rPr>
              <w:t>万美元</w:t>
            </w:r>
          </w:p>
          <w:p>
            <w:pPr>
              <w:keepNext w:val="0"/>
              <w:keepLines w:val="0"/>
              <w:pageBreakBefore w:val="0"/>
              <w:numPr>
                <w:ilvl w:val="-1"/>
                <w:numId w:val="0"/>
              </w:numPr>
              <w:kinsoku/>
              <w:wordWrap/>
              <w:overflowPunct/>
              <w:topLinePunct w:val="0"/>
              <w:autoSpaceDE/>
              <w:autoSpaceDN/>
              <w:bidi w:val="0"/>
              <w:adjustRightInd/>
              <w:snapToGrid w:val="0"/>
              <w:spacing w:line="240" w:lineRule="auto"/>
              <w:ind w:leftChars="0"/>
              <w:jc w:val="left"/>
              <w:textAlignment w:val="auto"/>
              <w:rPr>
                <w:rFonts w:hint="eastAsia" w:ascii="仿宋" w:hAnsi="仿宋" w:eastAsia="仿宋" w:cs="仿宋"/>
                <w:color w:val="auto"/>
                <w:sz w:val="24"/>
                <w:szCs w:val="24"/>
                <w:rPrChange w:id="2051" w:author="劳达球" w:date="2026-06-02T15:13:09Z">
                  <w:rPr>
                    <w:rFonts w:hint="eastAsia" w:ascii="宋体" w:hAnsi="宋体"/>
                    <w:color w:val="auto"/>
                    <w:szCs w:val="21"/>
                    <w:highlight w:val="none"/>
                  </w:rPr>
                </w:rPrChange>
              </w:rPr>
              <w:pPrChange w:id="2050" w:author="劳达球" w:date="2026-06-02T15:14:20Z">
                <w:pPr>
                  <w:keepNext w:val="0"/>
                  <w:keepLines w:val="0"/>
                  <w:pageBreakBefore w:val="0"/>
                  <w:numPr>
                    <w:ilvl w:val="0"/>
                    <w:numId w:val="0"/>
                  </w:numPr>
                  <w:kinsoku/>
                  <w:wordWrap/>
                  <w:overflowPunct/>
                  <w:topLinePunct w:val="0"/>
                  <w:autoSpaceDE/>
                  <w:autoSpaceDN/>
                  <w:bidi w:val="0"/>
                  <w:adjustRightInd/>
                  <w:snapToGrid/>
                  <w:spacing w:line="240" w:lineRule="auto"/>
                  <w:ind w:leftChars="0"/>
                  <w:jc w:val="left"/>
                  <w:textAlignment w:val="auto"/>
                </w:pPr>
              </w:pPrChange>
            </w:pPr>
          </w:p>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rPrChange w:id="2053" w:author="劳达球" w:date="2026-06-02T15:13:09Z">
                  <w:rPr>
                    <w:rFonts w:hint="eastAsia" w:ascii="宋体" w:hAnsi="宋体"/>
                    <w:color w:val="auto"/>
                    <w:szCs w:val="21"/>
                    <w:highlight w:val="none"/>
                  </w:rPr>
                </w:rPrChange>
              </w:rPr>
              <w:pPrChange w:id="2052"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lang w:eastAsia="zh-CN"/>
                <w:rPrChange w:id="2054" w:author="劳达球" w:date="2026-06-02T15:13:09Z">
                  <w:rPr>
                    <w:rFonts w:hint="eastAsia" w:ascii="宋体" w:hAnsi="宋体"/>
                    <w:color w:val="auto"/>
                    <w:szCs w:val="21"/>
                    <w:highlight w:val="none"/>
                    <w:lang w:eastAsia="zh-CN"/>
                  </w:rPr>
                </w:rPrChange>
              </w:rPr>
              <w:t>□出口总额</w:t>
            </w:r>
            <w:r>
              <w:rPr>
                <w:rFonts w:hint="eastAsia" w:ascii="仿宋" w:hAnsi="仿宋" w:eastAsia="仿宋" w:cs="仿宋"/>
                <w:color w:val="auto"/>
                <w:sz w:val="24"/>
                <w:szCs w:val="24"/>
                <w:lang w:val="en-US" w:eastAsia="zh-CN"/>
                <w:rPrChange w:id="2055" w:author="劳达球" w:date="2026-06-02T15:13:09Z">
                  <w:rPr>
                    <w:rFonts w:hint="eastAsia" w:ascii="宋体" w:hAnsi="宋体"/>
                    <w:color w:val="auto"/>
                    <w:szCs w:val="21"/>
                    <w:highlight w:val="none"/>
                    <w:lang w:val="en-US" w:eastAsia="zh-CN"/>
                  </w:rPr>
                </w:rPrChange>
              </w:rPr>
              <w:t>增幅，较上一统计年度增长</w:t>
            </w:r>
            <w:r>
              <w:rPr>
                <w:rFonts w:hint="eastAsia" w:ascii="仿宋" w:hAnsi="仿宋" w:eastAsia="仿宋" w:cs="仿宋"/>
                <w:color w:val="auto"/>
                <w:sz w:val="24"/>
                <w:szCs w:val="24"/>
                <w:u w:val="none"/>
                <w:rPrChange w:id="2056" w:author="劳达球" w:date="2026-06-02T15:13:09Z">
                  <w:rPr>
                    <w:rFonts w:hint="eastAsia" w:ascii="宋体" w:hAnsi="宋体"/>
                    <w:color w:val="auto"/>
                    <w:szCs w:val="21"/>
                    <w:highlight w:val="none"/>
                    <w:u w:val="single"/>
                  </w:rPr>
                </w:rPrChange>
              </w:rPr>
              <w:t xml:space="preserve">    </w:t>
            </w:r>
            <w:r>
              <w:rPr>
                <w:rFonts w:hint="eastAsia" w:ascii="仿宋" w:hAnsi="仿宋" w:eastAsia="仿宋" w:cs="仿宋"/>
                <w:color w:val="auto"/>
                <w:sz w:val="24"/>
                <w:szCs w:val="24"/>
                <w:u w:val="none"/>
                <w:lang w:val="en-US" w:eastAsia="zh-CN"/>
                <w:rPrChange w:id="2057" w:author="劳达球" w:date="2026-06-02T15:13:09Z">
                  <w:rPr>
                    <w:rFonts w:hint="eastAsia" w:ascii="宋体" w:hAnsi="宋体"/>
                    <w:color w:val="auto"/>
                    <w:szCs w:val="21"/>
                    <w:highlight w:val="none"/>
                    <w:u w:val="single"/>
                    <w:lang w:val="en-US" w:eastAsia="zh-CN"/>
                  </w:rPr>
                </w:rPrChange>
              </w:rPr>
              <w:t xml:space="preserve"> </w:t>
            </w:r>
            <w:r>
              <w:rPr>
                <w:rFonts w:hint="eastAsia" w:ascii="仿宋" w:hAnsi="仿宋" w:eastAsia="仿宋" w:cs="仿宋"/>
                <w:color w:val="auto"/>
                <w:sz w:val="24"/>
                <w:szCs w:val="24"/>
                <w:u w:val="none"/>
                <w:rPrChange w:id="2058" w:author="劳达球" w:date="2026-06-02T15:13:09Z">
                  <w:rPr>
                    <w:rFonts w:hint="eastAsia" w:ascii="宋体" w:hAnsi="宋体"/>
                    <w:color w:val="auto"/>
                    <w:szCs w:val="21"/>
                    <w:highlight w:val="none"/>
                    <w:u w:val="single"/>
                  </w:rPr>
                </w:rPrChange>
              </w:rPr>
              <w:t xml:space="preserve">   </w:t>
            </w:r>
            <w:r>
              <w:rPr>
                <w:rFonts w:hint="eastAsia" w:ascii="仿宋" w:hAnsi="仿宋" w:eastAsia="仿宋" w:cs="仿宋"/>
                <w:color w:val="auto"/>
                <w:sz w:val="24"/>
                <w:szCs w:val="24"/>
                <w:rPrChange w:id="2059" w:author="劳达球" w:date="2026-06-02T15:13:09Z">
                  <w:rPr>
                    <w:rFonts w:hint="eastAsia" w:ascii="宋体" w:hAnsi="宋体"/>
                    <w:color w:val="auto"/>
                    <w:szCs w:val="21"/>
                    <w:highlight w:val="none"/>
                  </w:rPr>
                </w:rPrChange>
              </w:rPr>
              <w:t>万美元</w:t>
            </w:r>
          </w:p>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rPrChange w:id="2061" w:author="劳达球" w:date="2026-06-02T15:13:09Z">
                  <w:rPr>
                    <w:rFonts w:hint="eastAsia" w:ascii="宋体" w:hAnsi="宋体"/>
                    <w:color w:val="auto"/>
                    <w:szCs w:val="21"/>
                    <w:highlight w:val="none"/>
                  </w:rPr>
                </w:rPrChange>
              </w:rPr>
              <w:pPrChange w:id="2060"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p>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lang w:val="en-US" w:eastAsia="zh-CN"/>
                <w:rPrChange w:id="2063" w:author="劳达球" w:date="2026-06-02T15:13:09Z">
                  <w:rPr>
                    <w:rFonts w:hint="default" w:ascii="宋体" w:hAnsi="宋体" w:eastAsia="宋体"/>
                    <w:color w:val="auto"/>
                    <w:szCs w:val="21"/>
                    <w:highlight w:val="none"/>
                    <w:lang w:val="en-US" w:eastAsia="zh-CN"/>
                  </w:rPr>
                </w:rPrChange>
              </w:rPr>
              <w:pPrChange w:id="2062"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lang w:val="en-US" w:eastAsia="zh-CN"/>
                <w:rPrChange w:id="2064" w:author="劳达球" w:date="2026-06-02T15:13:09Z">
                  <w:rPr>
                    <w:rFonts w:hint="eastAsia" w:ascii="宋体" w:hAnsi="宋体"/>
                    <w:color w:val="auto"/>
                    <w:sz w:val="21"/>
                    <w:szCs w:val="21"/>
                    <w:highlight w:val="none"/>
                    <w:lang w:val="en-US" w:eastAsia="zh-CN"/>
                  </w:rPr>
                </w:rPrChange>
              </w:rPr>
              <w:t>（本项企业无需提供证明材料</w:t>
            </w:r>
            <w:r>
              <w:rPr>
                <w:rFonts w:hint="eastAsia" w:ascii="仿宋" w:hAnsi="仿宋" w:eastAsia="仿宋" w:cs="仿宋"/>
                <w:color w:val="auto"/>
                <w:sz w:val="24"/>
                <w:szCs w:val="24"/>
                <w:lang w:val="en-US" w:eastAsia="zh-CN"/>
                <w:rPrChange w:id="2065" w:author="劳达球" w:date="2026-06-02T15:13:09Z">
                  <w:rPr>
                    <w:rFonts w:hint="eastAsia" w:ascii="宋体" w:hAnsi="宋体"/>
                    <w:color w:val="auto"/>
                    <w:sz w:val="22"/>
                    <w:szCs w:val="22"/>
                    <w:highlight w:val="none"/>
                    <w:lang w:val="en-US" w:eastAsia="zh-CN"/>
                  </w:rPr>
                </w:rPrChange>
              </w:rPr>
              <w:t xml:space="preserve"> ）</w:t>
            </w:r>
          </w:p>
        </w:tc>
        <w:tc>
          <w:tcPr>
            <w:tcW w:w="394" w:type="pct"/>
            <w:noWrap w:val="0"/>
            <w:vAlign w:val="center"/>
            <w:tcPrChange w:id="2066" w:author="劳达球" w:date="2026-06-02T15:14:46Z">
              <w:tcPr>
                <w:tcW w:w="394" w:type="pct"/>
                <w:noWrap w:val="0"/>
                <w:vAlign w:val="center"/>
              </w:tcPr>
            </w:tcPrChange>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rPrChange w:id="2068" w:author="劳达球" w:date="2026-06-02T15:13:09Z">
                  <w:rPr>
                    <w:rFonts w:hint="eastAsia" w:ascii="宋体" w:hAnsi="宋体"/>
                    <w:color w:val="auto"/>
                    <w:szCs w:val="21"/>
                    <w:highlight w:val="none"/>
                  </w:rPr>
                </w:rPrChange>
              </w:rPr>
              <w:pPrChange w:id="2067"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Change w:id="2069" w:author="劳达球" w:date="2026-06-02T15:14:46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90" w:hRule="atLeast"/>
          <w:jc w:val="center"/>
        </w:trPr>
        <w:tc>
          <w:tcPr>
            <w:tcW w:w="512" w:type="pct"/>
            <w:vMerge w:val="continue"/>
            <w:noWrap w:val="0"/>
            <w:vAlign w:val="center"/>
            <w:tcPrChange w:id="2070" w:author="劳达球" w:date="2026-06-02T15:14:46Z">
              <w:tcPr>
                <w:tcW w:w="513" w:type="pct"/>
                <w:vMerge w:val="continue"/>
                <w:noWrap w:val="0"/>
                <w:vAlign w:val="center"/>
              </w:tcPr>
            </w:tcPrChange>
          </w:tcPr>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黑体" w:hAnsi="黑体" w:eastAsia="黑体" w:cs="黑体"/>
                <w:color w:val="auto"/>
                <w:sz w:val="24"/>
                <w:szCs w:val="24"/>
                <w:rPrChange w:id="2072" w:author="劳达球" w:date="2026-06-02T15:15:19Z">
                  <w:rPr>
                    <w:rFonts w:hint="eastAsia" w:ascii="宋体" w:hAnsi="宋体"/>
                    <w:color w:val="auto"/>
                    <w:szCs w:val="21"/>
                    <w:highlight w:val="none"/>
                  </w:rPr>
                </w:rPrChange>
              </w:rPr>
              <w:pPrChange w:id="2071" w:author="劳达球" w:date="2026-06-02T15:15:13Z">
                <w:pPr>
                  <w:keepNext w:val="0"/>
                  <w:keepLines w:val="0"/>
                  <w:pageBreakBefore w:val="0"/>
                  <w:kinsoku/>
                  <w:wordWrap/>
                  <w:overflowPunct/>
                  <w:topLinePunct w:val="0"/>
                  <w:autoSpaceDE/>
                  <w:autoSpaceDN/>
                  <w:bidi w:val="0"/>
                  <w:adjustRightInd/>
                  <w:snapToGrid/>
                  <w:spacing w:line="240" w:lineRule="auto"/>
                  <w:jc w:val="left"/>
                  <w:textAlignment w:val="auto"/>
                </w:pPr>
              </w:pPrChange>
            </w:pPr>
          </w:p>
        </w:tc>
        <w:tc>
          <w:tcPr>
            <w:tcW w:w="2509" w:type="pct"/>
            <w:noWrap w:val="0"/>
            <w:vAlign w:val="center"/>
            <w:tcPrChange w:id="2073" w:author="劳达球" w:date="2026-06-02T15:14:46Z">
              <w:tcPr>
                <w:tcW w:w="2508" w:type="pct"/>
                <w:noWrap w:val="0"/>
                <w:vAlign w:val="center"/>
              </w:tcPr>
            </w:tcPrChange>
          </w:tcPr>
          <w:p>
            <w:pPr>
              <w:keepNext w:val="0"/>
              <w:keepLines w:val="0"/>
              <w:pageBreakBefore w:val="0"/>
              <w:numPr>
                <w:ilvl w:val="-1"/>
                <w:numId w:val="0"/>
              </w:numPr>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rPrChange w:id="2075" w:author="劳达球" w:date="2026-06-02T15:13:09Z">
                  <w:rPr>
                    <w:rFonts w:hint="eastAsia" w:ascii="宋体" w:hAnsi="宋体"/>
                    <w:color w:val="auto"/>
                    <w:szCs w:val="21"/>
                    <w:highlight w:val="none"/>
                  </w:rPr>
                </w:rPrChange>
              </w:rPr>
              <w:pPrChange w:id="2074" w:author="劳达球" w:date="2026-06-02T15:14:20Z">
                <w:pPr>
                  <w:keepNext w:val="0"/>
                  <w:keepLines w:val="0"/>
                  <w:pageBreakBefore w:val="0"/>
                  <w:numPr>
                    <w:ilvl w:val="0"/>
                    <w:numId w:val="3"/>
                  </w:numPr>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lang w:eastAsia="zh-CN"/>
                <w:rPrChange w:id="2076" w:author="劳达球" w:date="2026-06-02T15:13:09Z">
                  <w:rPr>
                    <w:rFonts w:hint="eastAsia" w:ascii="宋体" w:hAnsi="宋体"/>
                    <w:color w:val="auto"/>
                    <w:szCs w:val="21"/>
                    <w:highlight w:val="none"/>
                    <w:lang w:eastAsia="zh-CN"/>
                  </w:rPr>
                </w:rPrChange>
              </w:rPr>
              <w:t>纳税额</w:t>
            </w:r>
            <w:r>
              <w:rPr>
                <w:rFonts w:hint="eastAsia" w:ascii="仿宋" w:hAnsi="仿宋" w:eastAsia="仿宋" w:cs="仿宋"/>
                <w:color w:val="auto"/>
                <w:sz w:val="24"/>
                <w:szCs w:val="24"/>
                <w:rPrChange w:id="2077" w:author="劳达球" w:date="2026-06-02T15:13:09Z">
                  <w:rPr>
                    <w:rFonts w:hint="eastAsia" w:ascii="宋体" w:hAnsi="宋体"/>
                    <w:color w:val="auto"/>
                    <w:szCs w:val="21"/>
                    <w:highlight w:val="none"/>
                  </w:rPr>
                </w:rPrChange>
              </w:rPr>
              <w:t>（5分）</w:t>
            </w:r>
          </w:p>
          <w:p>
            <w:pPr>
              <w:keepNext w:val="0"/>
              <w:keepLines w:val="0"/>
              <w:pageBreakBefore w:val="0"/>
              <w:numPr>
                <w:ilvl w:val="-1"/>
                <w:numId w:val="0"/>
              </w:numPr>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rPrChange w:id="2079" w:author="劳达球" w:date="2026-06-02T15:13:09Z">
                  <w:rPr>
                    <w:rFonts w:hint="eastAsia" w:ascii="宋体" w:hAnsi="宋体"/>
                    <w:color w:val="auto"/>
                    <w:szCs w:val="21"/>
                    <w:highlight w:val="none"/>
                  </w:rPr>
                </w:rPrChange>
              </w:rPr>
              <w:pPrChange w:id="2078" w:author="劳达球" w:date="2026-06-02T15:14:20Z">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rPrChange w:id="2080" w:author="劳达球" w:date="2026-06-02T15:13:09Z">
                  <w:rPr>
                    <w:rFonts w:hint="eastAsia" w:ascii="宋体" w:hAnsi="宋体"/>
                    <w:color w:val="auto"/>
                    <w:szCs w:val="21"/>
                    <w:highlight w:val="none"/>
                  </w:rPr>
                </w:rPrChange>
              </w:rPr>
              <w:t>企业上年度实缴税额，每达到20万元计1分</w:t>
            </w:r>
          </w:p>
        </w:tc>
        <w:tc>
          <w:tcPr>
            <w:tcW w:w="1583" w:type="pct"/>
            <w:gridSpan w:val="2"/>
            <w:noWrap w:val="0"/>
            <w:vAlign w:val="center"/>
            <w:tcPrChange w:id="2081" w:author="劳达球" w:date="2026-06-02T15:14:46Z">
              <w:tcPr>
                <w:tcW w:w="1583" w:type="pct"/>
                <w:gridSpan w:val="2"/>
                <w:noWrap w:val="0"/>
                <w:vAlign w:val="center"/>
              </w:tcPr>
            </w:tcPrChange>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rPrChange w:id="2083" w:author="劳达球" w:date="2026-06-02T15:13:09Z">
                  <w:rPr>
                    <w:rFonts w:ascii="宋体" w:hAnsi="宋体"/>
                    <w:color w:val="auto"/>
                    <w:szCs w:val="21"/>
                    <w:highlight w:val="none"/>
                  </w:rPr>
                </w:rPrChange>
              </w:rPr>
              <w:pPrChange w:id="2082"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u w:val="none"/>
                <w:lang w:val="en-US" w:eastAsia="zh-CN"/>
                <w:rPrChange w:id="2084" w:author="劳达球" w:date="2026-06-02T15:13:09Z">
                  <w:rPr>
                    <w:rFonts w:hint="eastAsia" w:ascii="宋体" w:hAnsi="宋体"/>
                    <w:color w:val="auto"/>
                    <w:szCs w:val="21"/>
                    <w:highlight w:val="none"/>
                    <w:u w:val="none"/>
                    <w:lang w:val="en-US" w:eastAsia="zh-CN"/>
                  </w:rPr>
                </w:rPrChange>
              </w:rPr>
              <w:t>实缴纳税</w:t>
            </w:r>
            <w:r>
              <w:rPr>
                <w:rFonts w:hint="eastAsia" w:ascii="仿宋" w:hAnsi="仿宋" w:eastAsia="仿宋" w:cs="仿宋"/>
                <w:color w:val="auto"/>
                <w:sz w:val="24"/>
                <w:szCs w:val="24"/>
                <w:u w:val="none"/>
                <w:rPrChange w:id="2085" w:author="劳达球" w:date="2026-06-02T15:13:09Z">
                  <w:rPr>
                    <w:rFonts w:hint="eastAsia" w:ascii="宋体" w:hAnsi="宋体"/>
                    <w:color w:val="auto"/>
                    <w:szCs w:val="21"/>
                    <w:highlight w:val="none"/>
                    <w:u w:val="single"/>
                  </w:rPr>
                </w:rPrChange>
              </w:rPr>
              <w:t xml:space="preserve">   </w:t>
            </w:r>
            <w:r>
              <w:rPr>
                <w:rFonts w:hint="eastAsia" w:ascii="仿宋" w:hAnsi="仿宋" w:eastAsia="仿宋" w:cs="仿宋"/>
                <w:color w:val="auto"/>
                <w:sz w:val="24"/>
                <w:szCs w:val="24"/>
                <w:u w:val="none"/>
                <w:lang w:val="en-US" w:eastAsia="zh-CN"/>
                <w:rPrChange w:id="2086" w:author="劳达球" w:date="2026-06-02T15:13:09Z">
                  <w:rPr>
                    <w:rFonts w:hint="eastAsia" w:ascii="宋体" w:hAnsi="宋体"/>
                    <w:color w:val="auto"/>
                    <w:szCs w:val="21"/>
                    <w:highlight w:val="none"/>
                    <w:u w:val="single"/>
                    <w:lang w:val="en-US" w:eastAsia="zh-CN"/>
                  </w:rPr>
                </w:rPrChange>
              </w:rPr>
              <w:t xml:space="preserve">   </w:t>
            </w:r>
            <w:r>
              <w:rPr>
                <w:rFonts w:hint="eastAsia" w:ascii="仿宋" w:hAnsi="仿宋" w:eastAsia="仿宋" w:cs="仿宋"/>
                <w:color w:val="auto"/>
                <w:sz w:val="24"/>
                <w:szCs w:val="24"/>
                <w:u w:val="none"/>
                <w:rPrChange w:id="2087" w:author="劳达球" w:date="2026-06-02T15:13:09Z">
                  <w:rPr>
                    <w:rFonts w:hint="eastAsia" w:ascii="宋体" w:hAnsi="宋体"/>
                    <w:color w:val="auto"/>
                    <w:szCs w:val="21"/>
                    <w:highlight w:val="none"/>
                    <w:u w:val="single"/>
                  </w:rPr>
                </w:rPrChange>
              </w:rPr>
              <w:t xml:space="preserve">   </w:t>
            </w:r>
            <w:r>
              <w:rPr>
                <w:rFonts w:hint="eastAsia" w:ascii="仿宋" w:hAnsi="仿宋" w:eastAsia="仿宋" w:cs="仿宋"/>
                <w:color w:val="auto"/>
                <w:sz w:val="24"/>
                <w:szCs w:val="24"/>
                <w:rPrChange w:id="2088" w:author="劳达球" w:date="2026-06-02T15:13:09Z">
                  <w:rPr>
                    <w:rFonts w:hint="eastAsia" w:ascii="宋体" w:hAnsi="宋体"/>
                    <w:color w:val="auto"/>
                    <w:szCs w:val="21"/>
                    <w:highlight w:val="none"/>
                  </w:rPr>
                </w:rPrChange>
              </w:rPr>
              <w:t>万元</w:t>
            </w:r>
          </w:p>
        </w:tc>
        <w:tc>
          <w:tcPr>
            <w:tcW w:w="394" w:type="pct"/>
            <w:noWrap w:val="0"/>
            <w:vAlign w:val="center"/>
            <w:tcPrChange w:id="2089" w:author="劳达球" w:date="2026-06-02T15:14:46Z">
              <w:tcPr>
                <w:tcW w:w="394" w:type="pct"/>
                <w:noWrap w:val="0"/>
                <w:vAlign w:val="center"/>
              </w:tcPr>
            </w:tcPrChange>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rPrChange w:id="2091" w:author="劳达球" w:date="2026-06-02T15:13:09Z">
                  <w:rPr>
                    <w:rFonts w:hint="eastAsia" w:ascii="宋体" w:hAnsi="宋体"/>
                    <w:color w:val="auto"/>
                    <w:szCs w:val="21"/>
                    <w:highlight w:val="none"/>
                  </w:rPr>
                </w:rPrChange>
              </w:rPr>
              <w:pPrChange w:id="2090"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Change w:id="2092" w:author="劳达球" w:date="2026-06-02T15:14:46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564" w:hRule="atLeast"/>
          <w:jc w:val="center"/>
        </w:trPr>
        <w:tc>
          <w:tcPr>
            <w:tcW w:w="512" w:type="pct"/>
            <w:vMerge w:val="continue"/>
            <w:noWrap w:val="0"/>
            <w:vAlign w:val="center"/>
            <w:tcPrChange w:id="2093" w:author="劳达球" w:date="2026-06-02T15:14:46Z">
              <w:tcPr>
                <w:tcW w:w="513" w:type="pct"/>
                <w:vMerge w:val="continue"/>
                <w:noWrap w:val="0"/>
                <w:vAlign w:val="center"/>
              </w:tcPr>
            </w:tcPrChange>
          </w:tcPr>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黑体" w:hAnsi="黑体" w:eastAsia="黑体" w:cs="黑体"/>
                <w:color w:val="auto"/>
                <w:sz w:val="24"/>
                <w:szCs w:val="24"/>
                <w:rPrChange w:id="2095" w:author="劳达球" w:date="2026-06-02T15:15:19Z">
                  <w:rPr>
                    <w:rFonts w:hint="eastAsia" w:ascii="宋体" w:hAnsi="宋体"/>
                    <w:color w:val="auto"/>
                    <w:szCs w:val="21"/>
                    <w:highlight w:val="none"/>
                  </w:rPr>
                </w:rPrChange>
              </w:rPr>
              <w:pPrChange w:id="2094" w:author="劳达球" w:date="2026-06-02T15:15:13Z">
                <w:pPr>
                  <w:keepNext w:val="0"/>
                  <w:keepLines w:val="0"/>
                  <w:pageBreakBefore w:val="0"/>
                  <w:kinsoku/>
                  <w:wordWrap/>
                  <w:overflowPunct/>
                  <w:topLinePunct w:val="0"/>
                  <w:autoSpaceDE/>
                  <w:autoSpaceDN/>
                  <w:bidi w:val="0"/>
                  <w:adjustRightInd/>
                  <w:snapToGrid/>
                  <w:spacing w:line="240" w:lineRule="auto"/>
                  <w:jc w:val="left"/>
                  <w:textAlignment w:val="auto"/>
                </w:pPr>
              </w:pPrChange>
            </w:pPr>
          </w:p>
        </w:tc>
        <w:tc>
          <w:tcPr>
            <w:tcW w:w="2509" w:type="pct"/>
            <w:noWrap w:val="0"/>
            <w:vAlign w:val="center"/>
            <w:tcPrChange w:id="2096" w:author="劳达球" w:date="2026-06-02T15:14:46Z">
              <w:tcPr>
                <w:tcW w:w="2508" w:type="pct"/>
                <w:noWrap w:val="0"/>
                <w:vAlign w:val="center"/>
              </w:tcPr>
            </w:tcPrChange>
          </w:tcPr>
          <w:p>
            <w:pPr>
              <w:keepNext w:val="0"/>
              <w:keepLines w:val="0"/>
              <w:pageBreakBefore w:val="0"/>
              <w:numPr>
                <w:ilvl w:val="-1"/>
                <w:numId w:val="0"/>
              </w:numPr>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rPrChange w:id="2098" w:author="劳达球" w:date="2026-06-02T15:13:09Z">
                  <w:rPr>
                    <w:rFonts w:hint="eastAsia" w:ascii="宋体" w:hAnsi="宋体"/>
                    <w:color w:val="auto"/>
                    <w:szCs w:val="21"/>
                    <w:highlight w:val="none"/>
                  </w:rPr>
                </w:rPrChange>
              </w:rPr>
              <w:pPrChange w:id="2097" w:author="劳达球" w:date="2026-06-02T15:14:20Z">
                <w:pPr>
                  <w:keepNext w:val="0"/>
                  <w:keepLines w:val="0"/>
                  <w:pageBreakBefore w:val="0"/>
                  <w:numPr>
                    <w:ilvl w:val="0"/>
                    <w:numId w:val="4"/>
                  </w:numPr>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rPrChange w:id="2099" w:author="劳达球" w:date="2026-06-02T15:13:09Z">
                  <w:rPr>
                    <w:rFonts w:hint="eastAsia" w:ascii="宋体" w:hAnsi="宋体"/>
                    <w:color w:val="auto"/>
                    <w:szCs w:val="21"/>
                    <w:highlight w:val="none"/>
                  </w:rPr>
                </w:rPrChange>
              </w:rPr>
              <w:t>减分项（20分）。</w:t>
            </w:r>
          </w:p>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lang w:val="en-US" w:eastAsia="zh-CN"/>
                <w:rPrChange w:id="2101" w:author="劳达球" w:date="2026-06-02T15:13:09Z">
                  <w:rPr>
                    <w:rFonts w:hint="eastAsia" w:ascii="宋体" w:hAnsi="宋体"/>
                    <w:color w:val="auto"/>
                    <w:szCs w:val="21"/>
                    <w:highlight w:val="none"/>
                    <w:lang w:val="en-US" w:eastAsia="zh-CN"/>
                  </w:rPr>
                </w:rPrChange>
              </w:rPr>
              <w:pPrChange w:id="2100"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lang w:val="en-US" w:eastAsia="zh-CN"/>
                <w:rPrChange w:id="2102" w:author="劳达球" w:date="2026-06-02T15:13:09Z">
                  <w:rPr>
                    <w:rFonts w:hint="eastAsia" w:ascii="宋体" w:hAnsi="宋体"/>
                    <w:color w:val="auto"/>
                    <w:szCs w:val="21"/>
                    <w:highlight w:val="none"/>
                    <w:lang w:val="en-US" w:eastAsia="zh-CN"/>
                  </w:rPr>
                </w:rPrChange>
              </w:rPr>
              <w:t>企业参展评价及违规情况（由交易分团评审）</w:t>
            </w:r>
          </w:p>
        </w:tc>
        <w:tc>
          <w:tcPr>
            <w:tcW w:w="1583" w:type="pct"/>
            <w:gridSpan w:val="2"/>
            <w:noWrap w:val="0"/>
            <w:vAlign w:val="center"/>
            <w:tcPrChange w:id="2103" w:author="劳达球" w:date="2026-06-02T15:14:46Z">
              <w:tcPr>
                <w:tcW w:w="1583" w:type="pct"/>
                <w:gridSpan w:val="2"/>
                <w:noWrap w:val="0"/>
                <w:vAlign w:val="center"/>
              </w:tcPr>
            </w:tcPrChange>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lang w:eastAsia="zh-CN"/>
                <w:rPrChange w:id="2105" w:author="劳达球" w:date="2026-06-02T15:13:09Z">
                  <w:rPr>
                    <w:rFonts w:hint="eastAsia" w:ascii="宋体" w:hAnsi="宋体"/>
                    <w:color w:val="auto"/>
                    <w:szCs w:val="21"/>
                    <w:highlight w:val="none"/>
                    <w:lang w:eastAsia="zh-CN"/>
                  </w:rPr>
                </w:rPrChange>
              </w:rPr>
              <w:pPrChange w:id="2104"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p>
        </w:tc>
        <w:tc>
          <w:tcPr>
            <w:tcW w:w="394" w:type="pct"/>
            <w:noWrap w:val="0"/>
            <w:vAlign w:val="center"/>
            <w:tcPrChange w:id="2106" w:author="劳达球" w:date="2026-06-02T15:14:46Z">
              <w:tcPr>
                <w:tcW w:w="394" w:type="pct"/>
                <w:noWrap w:val="0"/>
                <w:vAlign w:val="center"/>
              </w:tcPr>
            </w:tcPrChange>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rPrChange w:id="2108" w:author="劳达球" w:date="2026-06-02T15:13:09Z">
                  <w:rPr>
                    <w:rFonts w:hint="eastAsia" w:ascii="宋体" w:hAnsi="宋体"/>
                    <w:color w:val="auto"/>
                    <w:szCs w:val="21"/>
                    <w:highlight w:val="none"/>
                  </w:rPr>
                </w:rPrChange>
              </w:rPr>
              <w:pPrChange w:id="2107"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Change w:id="2109" w:author="劳达球" w:date="2026-06-02T15:14:46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596" w:hRule="atLeast"/>
          <w:jc w:val="center"/>
        </w:trPr>
        <w:tc>
          <w:tcPr>
            <w:tcW w:w="3022" w:type="pct"/>
            <w:gridSpan w:val="2"/>
            <w:noWrap w:val="0"/>
            <w:vAlign w:val="center"/>
            <w:tcPrChange w:id="2110" w:author="劳达球" w:date="2026-06-02T15:14:46Z">
              <w:tcPr>
                <w:tcW w:w="3022" w:type="pct"/>
                <w:gridSpan w:val="2"/>
                <w:noWrap w:val="0"/>
                <w:vAlign w:val="center"/>
              </w:tcPr>
            </w:tcPrChange>
          </w:tcPr>
          <w:p>
            <w:pPr>
              <w:keepNext w:val="0"/>
              <w:keepLines w:val="0"/>
              <w:pageBreakBefore w:val="0"/>
              <w:kinsoku/>
              <w:wordWrap/>
              <w:overflowPunct/>
              <w:topLinePunct w:val="0"/>
              <w:autoSpaceDE/>
              <w:autoSpaceDN/>
              <w:bidi w:val="0"/>
              <w:adjustRightInd/>
              <w:snapToGrid w:val="0"/>
              <w:spacing w:line="240" w:lineRule="auto"/>
              <w:ind w:firstLine="0" w:firstLineChars="0"/>
              <w:jc w:val="center"/>
              <w:textAlignment w:val="auto"/>
              <w:rPr>
                <w:rFonts w:hint="eastAsia" w:ascii="黑体" w:hAnsi="黑体" w:eastAsia="黑体" w:cs="黑体"/>
                <w:color w:val="auto"/>
                <w:sz w:val="24"/>
                <w:szCs w:val="24"/>
                <w:rPrChange w:id="2112" w:author="劳达球" w:date="2026-06-02T15:15:19Z">
                  <w:rPr>
                    <w:rFonts w:hint="eastAsia" w:ascii="宋体" w:hAnsi="宋体"/>
                    <w:color w:val="auto"/>
                    <w:szCs w:val="21"/>
                    <w:highlight w:val="none"/>
                  </w:rPr>
                </w:rPrChange>
              </w:rPr>
              <w:pPrChange w:id="2111" w:author="劳达球" w:date="2026-06-02T15:15:13Z">
                <w:pPr>
                  <w:keepNext w:val="0"/>
                  <w:keepLines w:val="0"/>
                  <w:pageBreakBefore w:val="0"/>
                  <w:kinsoku/>
                  <w:wordWrap/>
                  <w:overflowPunct/>
                  <w:topLinePunct w:val="0"/>
                  <w:autoSpaceDE/>
                  <w:autoSpaceDN/>
                  <w:bidi w:val="0"/>
                  <w:adjustRightInd/>
                  <w:snapToGrid/>
                  <w:spacing w:line="240" w:lineRule="auto"/>
                  <w:ind w:firstLine="1050" w:firstLineChars="500"/>
                  <w:jc w:val="left"/>
                  <w:textAlignment w:val="auto"/>
                </w:pPr>
              </w:pPrChange>
            </w:pPr>
            <w:r>
              <w:rPr>
                <w:rFonts w:hint="eastAsia" w:ascii="黑体" w:hAnsi="黑体" w:eastAsia="黑体" w:cs="黑体"/>
                <w:color w:val="auto"/>
                <w:sz w:val="24"/>
                <w:szCs w:val="24"/>
                <w:lang w:eastAsia="zh-CN"/>
                <w:rPrChange w:id="2113" w:author="劳达球" w:date="2026-06-02T15:15:19Z">
                  <w:rPr>
                    <w:rFonts w:hint="eastAsia" w:ascii="宋体" w:hAnsi="宋体"/>
                    <w:color w:val="auto"/>
                    <w:szCs w:val="21"/>
                    <w:highlight w:val="none"/>
                    <w:lang w:eastAsia="zh-CN"/>
                  </w:rPr>
                </w:rPrChange>
              </w:rPr>
              <w:t>分</w:t>
            </w:r>
            <w:r>
              <w:rPr>
                <w:rFonts w:hint="eastAsia" w:ascii="黑体" w:hAnsi="黑体" w:eastAsia="黑体" w:cs="黑体"/>
                <w:color w:val="auto"/>
                <w:sz w:val="24"/>
                <w:szCs w:val="24"/>
                <w:rPrChange w:id="2114" w:author="劳达球" w:date="2026-06-02T15:15:19Z">
                  <w:rPr>
                    <w:rFonts w:hint="eastAsia" w:ascii="宋体" w:hAnsi="宋体"/>
                    <w:color w:val="auto"/>
                    <w:szCs w:val="21"/>
                    <w:highlight w:val="none"/>
                  </w:rPr>
                </w:rPrChange>
              </w:rPr>
              <w:t>团审核得分：</w:t>
            </w:r>
          </w:p>
        </w:tc>
        <w:tc>
          <w:tcPr>
            <w:tcW w:w="1977" w:type="pct"/>
            <w:gridSpan w:val="3"/>
            <w:noWrap w:val="0"/>
            <w:vAlign w:val="center"/>
            <w:tcPrChange w:id="2115" w:author="劳达球" w:date="2026-06-02T15:14:46Z">
              <w:tcPr>
                <w:tcW w:w="1977" w:type="pct"/>
                <w:gridSpan w:val="3"/>
                <w:noWrap w:val="0"/>
                <w:vAlign w:val="center"/>
              </w:tcPr>
            </w:tcPrChange>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4"/>
                <w:szCs w:val="24"/>
                <w:rPrChange w:id="2117" w:author="劳达球" w:date="2026-06-02T15:13:09Z">
                  <w:rPr>
                    <w:rFonts w:hint="eastAsia" w:ascii="宋体" w:hAnsi="宋体"/>
                    <w:color w:val="auto"/>
                    <w:szCs w:val="21"/>
                    <w:highlight w:val="none"/>
                  </w:rPr>
                </w:rPrChange>
              </w:rPr>
              <w:pPrChange w:id="2116" w:author="劳达球" w:date="2026-06-02T15:14:20Z">
                <w:pPr>
                  <w:keepNext w:val="0"/>
                  <w:keepLines w:val="0"/>
                  <w:pageBreakBefore w:val="0"/>
                  <w:kinsoku/>
                  <w:wordWrap/>
                  <w:overflowPunct/>
                  <w:topLinePunct w:val="0"/>
                  <w:autoSpaceDE/>
                  <w:autoSpaceDN/>
                  <w:bidi w:val="0"/>
                  <w:adjustRightInd/>
                  <w:snapToGrid/>
                  <w:spacing w:line="240" w:lineRule="auto"/>
                  <w:jc w:val="left"/>
                  <w:textAlignment w:val="auto"/>
                </w:pPr>
              </w:pPrChange>
            </w:pPr>
          </w:p>
        </w:tc>
      </w:tr>
    </w:tbl>
    <w:p>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rPrChange w:id="2119" w:author="劳达球" w:date="2026-06-02T15:13:09Z">
            <w:rPr>
              <w:rFonts w:hint="eastAsia" w:ascii="宋体" w:hAnsi="宋体"/>
              <w:color w:val="auto"/>
              <w:szCs w:val="21"/>
              <w:highlight w:val="none"/>
            </w:rPr>
          </w:rPrChange>
        </w:rPr>
        <w:pPrChange w:id="2118" w:author="劳达球" w:date="2026-06-02T15:12:56Z">
          <w:pPr>
            <w:keepNext w:val="0"/>
            <w:keepLines w:val="0"/>
            <w:pageBreakBefore w:val="0"/>
            <w:kinsoku/>
            <w:wordWrap/>
            <w:overflowPunct/>
            <w:topLinePunct w:val="0"/>
            <w:autoSpaceDE/>
            <w:autoSpaceDN/>
            <w:bidi w:val="0"/>
            <w:adjustRightInd/>
            <w:snapToGrid/>
            <w:spacing w:line="240" w:lineRule="auto"/>
            <w:jc w:val="left"/>
            <w:textAlignment w:val="auto"/>
          </w:pPr>
        </w:pPrChange>
      </w:pPr>
      <w:r>
        <w:rPr>
          <w:rFonts w:hint="eastAsia" w:ascii="仿宋" w:hAnsi="仿宋" w:eastAsia="仿宋" w:cs="仿宋"/>
          <w:color w:val="auto"/>
          <w:sz w:val="24"/>
          <w:szCs w:val="24"/>
          <w:rPrChange w:id="2120" w:author="劳达球" w:date="2026-06-02T15:13:09Z">
            <w:rPr>
              <w:rFonts w:hint="eastAsia" w:ascii="宋体" w:hAnsi="宋体"/>
              <w:color w:val="auto"/>
              <w:szCs w:val="21"/>
              <w:highlight w:val="none"/>
            </w:rPr>
          </w:rPrChange>
        </w:rPr>
        <w:t>说明：1、请在“□”内对应打“√”，在横线上填数字</w:t>
      </w:r>
      <w:r>
        <w:rPr>
          <w:rFonts w:hint="eastAsia" w:ascii="仿宋" w:hAnsi="仿宋" w:eastAsia="仿宋" w:cs="仿宋"/>
          <w:color w:val="auto"/>
          <w:sz w:val="24"/>
          <w:szCs w:val="24"/>
          <w:lang w:eastAsia="zh-CN"/>
          <w:rPrChange w:id="2121" w:author="劳达球" w:date="2026-06-02T15:13:09Z">
            <w:rPr>
              <w:rFonts w:hint="eastAsia" w:ascii="宋体" w:hAnsi="宋体"/>
              <w:color w:val="auto"/>
              <w:szCs w:val="21"/>
              <w:highlight w:val="none"/>
              <w:lang w:eastAsia="zh-CN"/>
            </w:rPr>
          </w:rPrChange>
        </w:rPr>
        <w:t>等具体内容</w:t>
      </w:r>
      <w:r>
        <w:rPr>
          <w:rFonts w:hint="eastAsia" w:ascii="仿宋" w:hAnsi="仿宋" w:eastAsia="仿宋" w:cs="仿宋"/>
          <w:color w:val="auto"/>
          <w:sz w:val="24"/>
          <w:szCs w:val="24"/>
          <w:rPrChange w:id="2122" w:author="劳达球" w:date="2026-06-02T15:13:09Z">
            <w:rPr>
              <w:rFonts w:hint="eastAsia" w:ascii="宋体" w:hAnsi="宋体"/>
              <w:color w:val="auto"/>
              <w:szCs w:val="21"/>
              <w:highlight w:val="none"/>
            </w:rPr>
          </w:rPrChange>
        </w:rPr>
        <w:t xml:space="preserve">； </w:t>
      </w:r>
    </w:p>
    <w:p>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del w:id="2124" w:author="劳达球" w:date="2026-06-02T15:14:03Z"/>
          <w:rFonts w:hint="eastAsia" w:ascii="仿宋" w:hAnsi="仿宋" w:eastAsia="仿宋" w:cs="仿宋"/>
          <w:color w:val="auto"/>
          <w:sz w:val="24"/>
          <w:rPrChange w:id="2125" w:author="劳达球" w:date="2026-06-02T15:13:09Z">
            <w:rPr>
              <w:del w:id="2126" w:author="劳达球" w:date="2026-06-02T15:14:03Z"/>
              <w:highlight w:val="none"/>
            </w:rPr>
          </w:rPrChange>
        </w:rPr>
        <w:pPrChange w:id="2123" w:author="劳达球" w:date="2026-06-02T15:12:56Z">
          <w:pPr>
            <w:keepNext w:val="0"/>
            <w:keepLines w:val="0"/>
            <w:pageBreakBefore w:val="0"/>
            <w:kinsoku/>
            <w:wordWrap/>
            <w:overflowPunct/>
            <w:topLinePunct w:val="0"/>
            <w:autoSpaceDE/>
            <w:autoSpaceDN/>
            <w:bidi w:val="0"/>
            <w:adjustRightInd/>
            <w:snapToGrid/>
            <w:spacing w:line="240" w:lineRule="auto"/>
            <w:ind w:firstLine="630" w:firstLineChars="300"/>
            <w:jc w:val="left"/>
            <w:textAlignment w:val="auto"/>
          </w:pPr>
        </w:pPrChange>
      </w:pPr>
      <w:r>
        <w:rPr>
          <w:rFonts w:hint="eastAsia" w:ascii="仿宋" w:hAnsi="仿宋" w:eastAsia="仿宋" w:cs="仿宋"/>
          <w:color w:val="auto"/>
          <w:sz w:val="24"/>
          <w:szCs w:val="24"/>
          <w:rPrChange w:id="2127" w:author="劳达球" w:date="2026-06-02T15:13:09Z">
            <w:rPr>
              <w:rFonts w:hint="eastAsia" w:ascii="宋体" w:hAnsi="宋体"/>
              <w:color w:val="auto"/>
              <w:szCs w:val="21"/>
              <w:highlight w:val="none"/>
            </w:rPr>
          </w:rPrChange>
        </w:rPr>
        <w:t>2</w:t>
      </w:r>
      <w:r>
        <w:rPr>
          <w:rFonts w:hint="eastAsia" w:ascii="仿宋" w:hAnsi="仿宋" w:eastAsia="仿宋" w:cs="仿宋"/>
          <w:color w:val="auto"/>
          <w:sz w:val="24"/>
          <w:szCs w:val="24"/>
          <w:rPrChange w:id="2128" w:author="劳达球" w:date="2026-06-02T15:13:09Z">
            <w:rPr>
              <w:rFonts w:hint="eastAsia" w:ascii="宋体" w:hAnsi="宋体" w:cs="宋体"/>
              <w:color w:val="auto"/>
              <w:szCs w:val="21"/>
              <w:highlight w:val="none"/>
            </w:rPr>
          </w:rPrChange>
        </w:rPr>
        <w:t>、以上</w:t>
      </w:r>
      <w:r>
        <w:rPr>
          <w:rFonts w:hint="eastAsia" w:ascii="仿宋" w:hAnsi="仿宋" w:eastAsia="仿宋" w:cs="仿宋"/>
          <w:color w:val="auto"/>
          <w:sz w:val="24"/>
          <w:szCs w:val="24"/>
          <w:lang w:val="en-US" w:eastAsia="zh-CN"/>
          <w:rPrChange w:id="2129" w:author="劳达球" w:date="2026-06-02T15:13:09Z">
            <w:rPr>
              <w:rFonts w:hint="eastAsia" w:ascii="宋体" w:hAnsi="宋体" w:cs="宋体"/>
              <w:color w:val="auto"/>
              <w:szCs w:val="21"/>
              <w:highlight w:val="none"/>
              <w:lang w:val="en-US" w:eastAsia="zh-CN"/>
            </w:rPr>
          </w:rPrChange>
        </w:rPr>
        <w:t>评审项目，除1、8项由海关另行提供资料外，其他项目申请企业均</w:t>
      </w:r>
      <w:r>
        <w:rPr>
          <w:rFonts w:hint="eastAsia" w:ascii="仿宋" w:hAnsi="仿宋" w:eastAsia="仿宋" w:cs="仿宋"/>
          <w:color w:val="auto"/>
          <w:sz w:val="24"/>
          <w:szCs w:val="24"/>
          <w:rPrChange w:id="2130" w:author="劳达球" w:date="2026-06-02T15:13:09Z">
            <w:rPr>
              <w:rFonts w:hint="eastAsia" w:ascii="宋体" w:hAnsi="宋体" w:cs="宋体"/>
              <w:color w:val="auto"/>
              <w:szCs w:val="21"/>
              <w:highlight w:val="none"/>
            </w:rPr>
          </w:rPrChange>
        </w:rPr>
        <w:t>须提供相关证明材料，连同企业营业执照复印件一并提交。</w:t>
      </w:r>
    </w:p>
    <w:p>
      <w:pPr>
        <w:keepNext w:val="0"/>
        <w:keepLines w:val="0"/>
        <w:pageBreakBefore w:val="0"/>
        <w:kinsoku/>
        <w:wordWrap/>
        <w:overflowPunct/>
        <w:topLinePunct w:val="0"/>
        <w:autoSpaceDE/>
        <w:autoSpaceDN/>
        <w:bidi w:val="0"/>
        <w:snapToGrid/>
        <w:spacing w:line="240" w:lineRule="auto"/>
        <w:jc w:val="left"/>
        <w:textAlignment w:val="auto"/>
        <w:rPr>
          <w:rFonts w:hint="eastAsia" w:ascii="仿宋" w:hAnsi="仿宋" w:eastAsia="仿宋" w:cs="仿宋"/>
          <w:color w:val="auto"/>
          <w:sz w:val="24"/>
          <w:rPrChange w:id="2132" w:author="劳达球" w:date="2026-06-02T15:13:09Z">
            <w:rPr>
              <w:highlight w:val="none"/>
            </w:rPr>
          </w:rPrChange>
        </w:rPr>
        <w:pPrChange w:id="2131" w:author="劳达球" w:date="2026-06-02T15:14:03Z">
          <w:pPr>
            <w:keepNext w:val="0"/>
            <w:keepLines w:val="0"/>
            <w:pageBreakBefore w:val="0"/>
            <w:kinsoku/>
            <w:wordWrap/>
            <w:overflowPunct/>
            <w:topLinePunct w:val="0"/>
            <w:autoSpaceDE/>
            <w:autoSpaceDN/>
            <w:bidi w:val="0"/>
            <w:snapToGrid/>
            <w:spacing w:line="579" w:lineRule="exact"/>
            <w:jc w:val="left"/>
            <w:textAlignment w:val="auto"/>
          </w:pPr>
        </w:pPrChange>
      </w:pPr>
    </w:p>
    <w:sectPr>
      <w:footerReference r:id="rId3" w:type="default"/>
      <w:pgSz w:w="11906" w:h="16838"/>
      <w:pgMar w:top="1134" w:right="1134" w:bottom="1134" w:left="1134" w:header="567" w:footer="567" w:gutter="0"/>
      <w:paperSrc/>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altName w:val="GWZT-EN"/>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GWZT-EN"/>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GWZT-EN">
    <w:panose1 w:val="02020400000000000000"/>
    <w:charset w:val="86"/>
    <w:family w:val="auto"/>
    <w:pitch w:val="default"/>
    <w:sig w:usb0="A00002BF" w:usb1="38CF7CFA" w:usb2="00082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2"/>
                            <w:rPr>
                              <w:rFonts w:ascii="宋体" w:hAnsi="宋体" w:cs="宋体"/>
                              <w:sz w:val="22"/>
                              <w:szCs w:val="22"/>
                              <w:rPrChange w:id="0" w:author="劳达球" w:date="2026-06-02T15:16:05Z">
                                <w:rPr>
                                  <w:rFonts w:ascii="宋体" w:hAnsi="宋体" w:cs="宋体"/>
                                  <w:sz w:val="28"/>
                                </w:rPr>
                              </w:rPrChange>
                            </w:rPr>
                          </w:pPr>
                          <w:ins w:id="1" w:author="劳达球" w:date="2026-06-02T15:15:45Z">
                            <w:r>
                              <w:rPr>
                                <w:rFonts w:ascii="宋体" w:hAnsi="宋体" w:cs="宋体"/>
                                <w:sz w:val="22"/>
                                <w:szCs w:val="22"/>
                                <w:rPrChange w:id="2" w:author="劳达球" w:date="2026-06-02T15:16:05Z">
                                  <w:rPr>
                                    <w:rFonts w:ascii="宋体" w:hAnsi="宋体" w:cs="宋体"/>
                                    <w:sz w:val="28"/>
                                  </w:rPr>
                                </w:rPrChange>
                              </w:rPr>
                              <w:t xml:space="preserve">— </w:t>
                            </w:r>
                          </w:ins>
                          <w:ins w:id="4" w:author="劳达球" w:date="2026-06-02T15:15:45Z">
                            <w:r>
                              <w:rPr>
                                <w:rFonts w:ascii="宋体" w:hAnsi="宋体" w:cs="宋体"/>
                                <w:sz w:val="22"/>
                                <w:szCs w:val="22"/>
                                <w:rPrChange w:id="5" w:author="劳达球" w:date="2026-06-02T15:16:05Z">
                                  <w:rPr>
                                    <w:rFonts w:ascii="宋体" w:hAnsi="宋体" w:cs="宋体"/>
                                    <w:sz w:val="28"/>
                                  </w:rPr>
                                </w:rPrChange>
                              </w:rPr>
                              <w:fldChar w:fldCharType="begin"/>
                            </w:r>
                          </w:ins>
                          <w:ins w:id="7" w:author="劳达球" w:date="2026-06-02T15:15:45Z">
                            <w:r>
                              <w:rPr>
                                <w:rFonts w:ascii="宋体" w:hAnsi="宋体" w:cs="宋体"/>
                                <w:sz w:val="22"/>
                                <w:szCs w:val="22"/>
                                <w:rPrChange w:id="8" w:author="劳达球" w:date="2026-06-02T15:16:05Z">
                                  <w:rPr>
                                    <w:rFonts w:ascii="宋体" w:hAnsi="宋体" w:cs="宋体"/>
                                    <w:sz w:val="28"/>
                                  </w:rPr>
                                </w:rPrChange>
                              </w:rPr>
                              <w:instrText xml:space="preserve"> PAGE  \* MERGEFORMAT </w:instrText>
                            </w:r>
                          </w:ins>
                          <w:ins w:id="10" w:author="劳达球" w:date="2026-06-02T15:15:45Z">
                            <w:r>
                              <w:rPr>
                                <w:rFonts w:ascii="宋体" w:hAnsi="宋体" w:cs="宋体"/>
                                <w:sz w:val="22"/>
                                <w:szCs w:val="22"/>
                                <w:rPrChange w:id="11" w:author="劳达球" w:date="2026-06-02T15:16:05Z">
                                  <w:rPr>
                                    <w:rFonts w:ascii="宋体" w:hAnsi="宋体" w:cs="宋体"/>
                                    <w:sz w:val="28"/>
                                  </w:rPr>
                                </w:rPrChange>
                              </w:rPr>
                              <w:fldChar w:fldCharType="separate"/>
                            </w:r>
                          </w:ins>
                          <w:ins w:id="13" w:author="劳达球" w:date="2026-06-02T15:15:45Z">
                            <w:r>
                              <w:rPr>
                                <w:rFonts w:ascii="宋体" w:hAnsi="宋体" w:cs="宋体"/>
                                <w:sz w:val="22"/>
                                <w:szCs w:val="22"/>
                                <w:rPrChange w:id="14" w:author="劳达球" w:date="2026-06-02T15:16:05Z">
                                  <w:rPr>
                                    <w:rFonts w:ascii="宋体" w:hAnsi="宋体" w:cs="宋体"/>
                                    <w:sz w:val="28"/>
                                  </w:rPr>
                                </w:rPrChange>
                              </w:rPr>
                              <w:t>- 1 -</w:t>
                            </w:r>
                          </w:ins>
                          <w:ins w:id="16" w:author="劳达球" w:date="2026-06-02T15:15:45Z">
                            <w:r>
                              <w:rPr>
                                <w:rFonts w:ascii="宋体" w:hAnsi="宋体" w:cs="宋体"/>
                                <w:sz w:val="22"/>
                                <w:szCs w:val="22"/>
                                <w:rPrChange w:id="17" w:author="劳达球" w:date="2026-06-02T15:16:05Z">
                                  <w:rPr>
                                    <w:rFonts w:ascii="宋体" w:hAnsi="宋体" w:cs="宋体"/>
                                    <w:sz w:val="28"/>
                                  </w:rPr>
                                </w:rPrChange>
                              </w:rPr>
                              <w:fldChar w:fldCharType="end"/>
                            </w:r>
                          </w:ins>
                          <w:ins w:id="19" w:author="劳达球" w:date="2026-06-02T15:15:45Z">
                            <w:r>
                              <w:rPr>
                                <w:rFonts w:ascii="宋体" w:hAnsi="宋体" w:cs="宋体"/>
                                <w:sz w:val="22"/>
                                <w:szCs w:val="22"/>
                                <w:rPrChange w:id="20" w:author="劳达球" w:date="2026-06-02T15:16:05Z">
                                  <w:rPr>
                                    <w:rFonts w:ascii="宋体" w:hAnsi="宋体" w:cs="宋体"/>
                                    <w:sz w:val="28"/>
                                  </w:rPr>
                                </w:rPrChange>
                              </w:rPr>
                              <w:t xml:space="preserve"> —</w:t>
                            </w:r>
                          </w:ins>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9dBt2NwIAAG8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MUB0szDAREp96dEK7b4d+OxNcQZNZ/o58ZZvapSyZT48MIfBQPl4OuEeSykNUprBoqQy&#10;7su/zmM8+gUvJQ0GLaca74oS+V6jjwAMo+FGYz8a+qjuDCYXvUEtnYkLLsjRLJ1Rn/GeVjEHXExz&#10;ZMppGM270A873iMXq1UXdLSuPlT9BUyhZWGrd5bHNFEqb1fHAGk7xaNAvSroVNxgDrueDW8mDvqf&#10;+y7q8T+x/A1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WAAAAZHJzL1BLAQIUABQAAAAIAIdO4kCzSVju0AAAAAUBAAAPAAAAAAAAAAEAIAAA&#10;ADgAAABkcnMvZG93bnJldi54bWxQSwECFAAUAAAACACHTuJAvXQbdjcCAABvBAAADgAAAAAAAAAB&#10;ACAAAAA1AQAAZHJzL2Uyb0RvYy54bWxQSwUGAAAAAAYABgBZAQAA3gUAAAAA&#10;">
              <v:fill on="f" focussize="0,0"/>
              <v:stroke on="f" weight="0.5pt"/>
              <v:imagedata o:title=""/>
              <o:lock v:ext="edit" aspectratio="f"/>
              <v:textbox inset="0mm,0mm,0mm,0mm" style="mso-fit-shape-to-text:t;">
                <w:txbxContent>
                  <w:p>
                    <w:pPr>
                      <w:pStyle w:val="2"/>
                      <w:rPr>
                        <w:rFonts w:ascii="宋体" w:hAnsi="宋体" w:cs="宋体"/>
                        <w:sz w:val="22"/>
                        <w:szCs w:val="22"/>
                        <w:rPrChange w:id="22" w:author="劳达球" w:date="2026-06-02T15:16:05Z">
                          <w:rPr>
                            <w:rFonts w:ascii="宋体" w:hAnsi="宋体" w:cs="宋体"/>
                            <w:sz w:val="28"/>
                          </w:rPr>
                        </w:rPrChange>
                      </w:rPr>
                    </w:pPr>
                    <w:ins w:id="23" w:author="劳达球" w:date="2026-06-02T15:15:45Z">
                      <w:r>
                        <w:rPr>
                          <w:rFonts w:ascii="宋体" w:hAnsi="宋体" w:cs="宋体"/>
                          <w:sz w:val="22"/>
                          <w:szCs w:val="22"/>
                          <w:rPrChange w:id="24" w:author="劳达球" w:date="2026-06-02T15:16:05Z">
                            <w:rPr>
                              <w:rFonts w:ascii="宋体" w:hAnsi="宋体" w:cs="宋体"/>
                              <w:sz w:val="28"/>
                            </w:rPr>
                          </w:rPrChange>
                        </w:rPr>
                        <w:t xml:space="preserve">— </w:t>
                      </w:r>
                    </w:ins>
                    <w:ins w:id="26" w:author="劳达球" w:date="2026-06-02T15:15:45Z">
                      <w:r>
                        <w:rPr>
                          <w:rFonts w:ascii="宋体" w:hAnsi="宋体" w:cs="宋体"/>
                          <w:sz w:val="22"/>
                          <w:szCs w:val="22"/>
                          <w:rPrChange w:id="27" w:author="劳达球" w:date="2026-06-02T15:16:05Z">
                            <w:rPr>
                              <w:rFonts w:ascii="宋体" w:hAnsi="宋体" w:cs="宋体"/>
                              <w:sz w:val="28"/>
                            </w:rPr>
                          </w:rPrChange>
                        </w:rPr>
                        <w:fldChar w:fldCharType="begin"/>
                      </w:r>
                    </w:ins>
                    <w:ins w:id="29" w:author="劳达球" w:date="2026-06-02T15:15:45Z">
                      <w:r>
                        <w:rPr>
                          <w:rFonts w:ascii="宋体" w:hAnsi="宋体" w:cs="宋体"/>
                          <w:sz w:val="22"/>
                          <w:szCs w:val="22"/>
                          <w:rPrChange w:id="30" w:author="劳达球" w:date="2026-06-02T15:16:05Z">
                            <w:rPr>
                              <w:rFonts w:ascii="宋体" w:hAnsi="宋体" w:cs="宋体"/>
                              <w:sz w:val="28"/>
                            </w:rPr>
                          </w:rPrChange>
                        </w:rPr>
                        <w:instrText xml:space="preserve"> PAGE  \* MERGEFORMAT </w:instrText>
                      </w:r>
                    </w:ins>
                    <w:ins w:id="32" w:author="劳达球" w:date="2026-06-02T15:15:45Z">
                      <w:r>
                        <w:rPr>
                          <w:rFonts w:ascii="宋体" w:hAnsi="宋体" w:cs="宋体"/>
                          <w:sz w:val="22"/>
                          <w:szCs w:val="22"/>
                          <w:rPrChange w:id="33" w:author="劳达球" w:date="2026-06-02T15:16:05Z">
                            <w:rPr>
                              <w:rFonts w:ascii="宋体" w:hAnsi="宋体" w:cs="宋体"/>
                              <w:sz w:val="28"/>
                            </w:rPr>
                          </w:rPrChange>
                        </w:rPr>
                        <w:fldChar w:fldCharType="separate"/>
                      </w:r>
                    </w:ins>
                    <w:ins w:id="35" w:author="劳达球" w:date="2026-06-02T15:15:45Z">
                      <w:r>
                        <w:rPr>
                          <w:rFonts w:ascii="宋体" w:hAnsi="宋体" w:cs="宋体"/>
                          <w:sz w:val="22"/>
                          <w:szCs w:val="22"/>
                          <w:rPrChange w:id="36" w:author="劳达球" w:date="2026-06-02T15:16:05Z">
                            <w:rPr>
                              <w:rFonts w:ascii="宋体" w:hAnsi="宋体" w:cs="宋体"/>
                              <w:sz w:val="28"/>
                            </w:rPr>
                          </w:rPrChange>
                        </w:rPr>
                        <w:t>- 1 -</w:t>
                      </w:r>
                    </w:ins>
                    <w:ins w:id="38" w:author="劳达球" w:date="2026-06-02T15:15:45Z">
                      <w:r>
                        <w:rPr>
                          <w:rFonts w:ascii="宋体" w:hAnsi="宋体" w:cs="宋体"/>
                          <w:sz w:val="22"/>
                          <w:szCs w:val="22"/>
                          <w:rPrChange w:id="39" w:author="劳达球" w:date="2026-06-02T15:16:05Z">
                            <w:rPr>
                              <w:rFonts w:ascii="宋体" w:hAnsi="宋体" w:cs="宋体"/>
                              <w:sz w:val="28"/>
                            </w:rPr>
                          </w:rPrChange>
                        </w:rPr>
                        <w:fldChar w:fldCharType="end"/>
                      </w:r>
                    </w:ins>
                    <w:ins w:id="41" w:author="劳达球" w:date="2026-06-02T15:15:45Z">
                      <w:r>
                        <w:rPr>
                          <w:rFonts w:ascii="宋体" w:hAnsi="宋体" w:cs="宋体"/>
                          <w:sz w:val="22"/>
                          <w:szCs w:val="22"/>
                          <w:rPrChange w:id="42" w:author="劳达球" w:date="2026-06-02T15:16:05Z">
                            <w:rPr>
                              <w:rFonts w:ascii="宋体" w:hAnsi="宋体" w:cs="宋体"/>
                              <w:sz w:val="28"/>
                            </w:rPr>
                          </w:rPrChange>
                        </w:rPr>
                        <w:t xml:space="preserve"> —</w:t>
                      </w:r>
                    </w:ins>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262C8D"/>
    <w:multiLevelType w:val="singleLevel"/>
    <w:tmpl w:val="A5262C8D"/>
    <w:lvl w:ilvl="0" w:tentative="0">
      <w:start w:val="3"/>
      <w:numFmt w:val="decimal"/>
      <w:suff w:val="space"/>
      <w:lvlText w:val="%1."/>
      <w:lvlJc w:val="left"/>
    </w:lvl>
  </w:abstractNum>
  <w:abstractNum w:abstractNumId="1">
    <w:nsid w:val="D0D95405"/>
    <w:multiLevelType w:val="singleLevel"/>
    <w:tmpl w:val="D0D95405"/>
    <w:lvl w:ilvl="0" w:tentative="0">
      <w:start w:val="10"/>
      <w:numFmt w:val="decimal"/>
      <w:lvlText w:val="%1."/>
      <w:lvlJc w:val="left"/>
      <w:pPr>
        <w:tabs>
          <w:tab w:val="left" w:pos="312"/>
        </w:tabs>
      </w:pPr>
    </w:lvl>
  </w:abstractNum>
  <w:abstractNum w:abstractNumId="2">
    <w:nsid w:val="40BABDDC"/>
    <w:multiLevelType w:val="singleLevel"/>
    <w:tmpl w:val="40BABDDC"/>
    <w:lvl w:ilvl="0" w:tentative="0">
      <w:start w:val="9"/>
      <w:numFmt w:val="decimal"/>
      <w:lvlText w:val="%1."/>
      <w:lvlJc w:val="left"/>
      <w:pPr>
        <w:tabs>
          <w:tab w:val="left" w:pos="312"/>
        </w:tabs>
      </w:pPr>
    </w:lvl>
  </w:abstractNum>
  <w:abstractNum w:abstractNumId="3">
    <w:nsid w:val="4A0556F7"/>
    <w:multiLevelType w:val="singleLevel"/>
    <w:tmpl w:val="4A0556F7"/>
    <w:lvl w:ilvl="0" w:tentative="0">
      <w:start w:val="7"/>
      <w:numFmt w:val="chineseCounting"/>
      <w:suff w:val="nothing"/>
      <w:lvlText w:val="（%1）"/>
      <w:lvlJc w:val="left"/>
      <w:rPr>
        <w:rFonts w:hint="eastAsia"/>
      </w:rPr>
    </w:lvl>
  </w:abstractNum>
  <w:num w:numId="1">
    <w:abstractNumId w:val="0"/>
  </w:num>
  <w:num w:numId="2">
    <w:abstractNumId w:val="3"/>
  </w:num>
  <w:num w:numId="3">
    <w:abstractNumId w:val="2"/>
  </w:num>
  <w:num w:numId="4">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劳达球">
    <w15:presenceInfo w15:providerId="WPS Office" w15:userId="33621978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revisionView w:markup="0"/>
  <w:trackRevisions w:val="1"/>
  <w:documentProtection w:enforcement="0"/>
  <w:defaultTabStop w:val="420"/>
  <w:drawingGridHorizontalSpacing w:val="21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hmNWZjZGI0NTRmMGJmMDg5OTJkMjM0Yjk1YTZjZTEifQ=="/>
  </w:docVars>
  <w:rsids>
    <w:rsidRoot w:val="FDAF3A62"/>
    <w:rsid w:val="00024E12"/>
    <w:rsid w:val="0009711F"/>
    <w:rsid w:val="001C13F0"/>
    <w:rsid w:val="002E28FF"/>
    <w:rsid w:val="00391C03"/>
    <w:rsid w:val="004058DE"/>
    <w:rsid w:val="004C73F0"/>
    <w:rsid w:val="00525319"/>
    <w:rsid w:val="005C797B"/>
    <w:rsid w:val="006A3BEA"/>
    <w:rsid w:val="009F3FE2"/>
    <w:rsid w:val="00CA425A"/>
    <w:rsid w:val="00E46953"/>
    <w:rsid w:val="00EA6E51"/>
    <w:rsid w:val="022C7998"/>
    <w:rsid w:val="02B816F3"/>
    <w:rsid w:val="039EBFDD"/>
    <w:rsid w:val="17F577A2"/>
    <w:rsid w:val="20A05C93"/>
    <w:rsid w:val="20D364EF"/>
    <w:rsid w:val="22FF1A42"/>
    <w:rsid w:val="2C6A44EB"/>
    <w:rsid w:val="2CBC1BB0"/>
    <w:rsid w:val="2FD96195"/>
    <w:rsid w:val="36738F80"/>
    <w:rsid w:val="37AF2164"/>
    <w:rsid w:val="39553D5F"/>
    <w:rsid w:val="3B65184B"/>
    <w:rsid w:val="3BF38437"/>
    <w:rsid w:val="3D7EC11E"/>
    <w:rsid w:val="3FDD5446"/>
    <w:rsid w:val="3FEF4752"/>
    <w:rsid w:val="3FF9CFB4"/>
    <w:rsid w:val="42D72207"/>
    <w:rsid w:val="42FEFEFB"/>
    <w:rsid w:val="45DB0645"/>
    <w:rsid w:val="4972671E"/>
    <w:rsid w:val="52026ECF"/>
    <w:rsid w:val="53FF18E9"/>
    <w:rsid w:val="54A22667"/>
    <w:rsid w:val="55B3E200"/>
    <w:rsid w:val="5DED85D7"/>
    <w:rsid w:val="5DEFCD1A"/>
    <w:rsid w:val="5E7D95D5"/>
    <w:rsid w:val="64714514"/>
    <w:rsid w:val="64D7FE7B"/>
    <w:rsid w:val="675A3185"/>
    <w:rsid w:val="6DBDE72A"/>
    <w:rsid w:val="6F7BBECE"/>
    <w:rsid w:val="6FFC01BC"/>
    <w:rsid w:val="73B718FA"/>
    <w:rsid w:val="76FDC5BA"/>
    <w:rsid w:val="77A505F0"/>
    <w:rsid w:val="77CFC716"/>
    <w:rsid w:val="787D48F1"/>
    <w:rsid w:val="795B889B"/>
    <w:rsid w:val="7B7DF48C"/>
    <w:rsid w:val="7D5938F0"/>
    <w:rsid w:val="7EA5F771"/>
    <w:rsid w:val="7EFB7FE5"/>
    <w:rsid w:val="7F9F2D4E"/>
    <w:rsid w:val="7FAB1843"/>
    <w:rsid w:val="7FBAA9FF"/>
    <w:rsid w:val="7FCB002E"/>
    <w:rsid w:val="7FDCB2AF"/>
    <w:rsid w:val="7FFD7859"/>
    <w:rsid w:val="89DB5872"/>
    <w:rsid w:val="8EE47059"/>
    <w:rsid w:val="8FFA08B7"/>
    <w:rsid w:val="9FFFFDCF"/>
    <w:rsid w:val="AA2EF2A9"/>
    <w:rsid w:val="AF9C56F9"/>
    <w:rsid w:val="AFFB754B"/>
    <w:rsid w:val="B2F504DF"/>
    <w:rsid w:val="B37F88E3"/>
    <w:rsid w:val="BAE640FB"/>
    <w:rsid w:val="BBDF2324"/>
    <w:rsid w:val="BBF5A715"/>
    <w:rsid w:val="BDCCFE66"/>
    <w:rsid w:val="BDDBCB25"/>
    <w:rsid w:val="BE8B392F"/>
    <w:rsid w:val="BEE78431"/>
    <w:rsid w:val="BF77290E"/>
    <w:rsid w:val="BF8DEDA3"/>
    <w:rsid w:val="BFE77E01"/>
    <w:rsid w:val="BFEDD990"/>
    <w:rsid w:val="CEEED71C"/>
    <w:rsid w:val="DF8F2A57"/>
    <w:rsid w:val="DFEFD5D0"/>
    <w:rsid w:val="E68BA0F5"/>
    <w:rsid w:val="E6EE00B7"/>
    <w:rsid w:val="E77FEAF4"/>
    <w:rsid w:val="EB5D0BB5"/>
    <w:rsid w:val="EC61B303"/>
    <w:rsid w:val="ED3F1439"/>
    <w:rsid w:val="ED7F3878"/>
    <w:rsid w:val="EDDBF7C8"/>
    <w:rsid w:val="EFEB3C2C"/>
    <w:rsid w:val="EFEE4065"/>
    <w:rsid w:val="F3BC924E"/>
    <w:rsid w:val="F3EFB094"/>
    <w:rsid w:val="F3FF8212"/>
    <w:rsid w:val="F5E7FBA8"/>
    <w:rsid w:val="F5FFC4AB"/>
    <w:rsid w:val="F7F73F91"/>
    <w:rsid w:val="F97DEEDA"/>
    <w:rsid w:val="F9A9185B"/>
    <w:rsid w:val="FAFBBD55"/>
    <w:rsid w:val="FB1DF6D7"/>
    <w:rsid w:val="FBF38137"/>
    <w:rsid w:val="FCBB4176"/>
    <w:rsid w:val="FD7DA99B"/>
    <w:rsid w:val="FDAF3A62"/>
    <w:rsid w:val="FDFF4C2B"/>
    <w:rsid w:val="FEBF1C1D"/>
    <w:rsid w:val="FEEF9570"/>
    <w:rsid w:val="FEF39F84"/>
    <w:rsid w:val="FEFCBC7B"/>
    <w:rsid w:val="FF1FEF74"/>
    <w:rsid w:val="FFBE05C3"/>
    <w:rsid w:val="FFFFF0C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paragraph" w:styleId="3">
    <w:name w:val="header"/>
    <w:basedOn w:val="1"/>
    <w:link w:val="9"/>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spacing w:before="100" w:beforeAutospacing="1" w:after="100" w:afterAutospacing="1"/>
      <w:jc w:val="left"/>
    </w:pPr>
    <w:rPr>
      <w:kern w:val="0"/>
      <w:sz w:val="24"/>
    </w:rPr>
  </w:style>
  <w:style w:type="character" w:styleId="7">
    <w:name w:val="page number"/>
    <w:qFormat/>
    <w:uiPriority w:val="0"/>
  </w:style>
  <w:style w:type="paragraph" w:customStyle="1" w:styleId="8">
    <w:name w:val="p0"/>
    <w:basedOn w:val="1"/>
    <w:qFormat/>
    <w:uiPriority w:val="0"/>
    <w:pPr>
      <w:widowControl/>
    </w:pPr>
    <w:rPr>
      <w:kern w:val="0"/>
    </w:rPr>
  </w:style>
  <w:style w:type="character" w:customStyle="1" w:styleId="9">
    <w:name w:val="页眉 Char"/>
    <w:link w:val="3"/>
    <w:qFormat/>
    <w:uiPriority w:val="0"/>
    <w:rPr>
      <w:rFonts w:ascii="Calibri" w:hAnsi="Calibri"/>
      <w:kern w:val="2"/>
      <w:sz w:val="18"/>
      <w:szCs w:val="18"/>
    </w:rPr>
  </w:style>
  <w:style w:type="paragraph" w:styleId="10">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Pages>
  <Words>6391</Words>
  <Characters>6864</Characters>
  <Lines>38</Lines>
  <Paragraphs>10</Paragraphs>
  <TotalTime>10</TotalTime>
  <ScaleCrop>false</ScaleCrop>
  <LinksUpToDate>false</LinksUpToDate>
  <CharactersWithSpaces>7306</CharactersWithSpaces>
  <Application>WPS Office_11.8.2.12065_F1E327BC-269C-435d-A152-05C5408002CA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2026-05-23T06:50:00Z</dcterms:created>
  <dc:creator>wangsy</dc:creator>
  <cp:lastModifiedBy>劳达球</cp:lastModifiedBy>
  <cp:lastPrinted>2026-05-28T07:50:00Z</cp:lastPrinted>
  <dcterms:modified xsi:type="dcterms:W3CDTF">2026-06-02T15:16:34Z</dcterms:modified>
  <dc:title>附件</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2052-11.8.2.12065</vt:lpwstr>
  </property>
  <property fmtid="{D5CDD505-2E9C-101B-9397-08002B2CF9AE}" pid="3" name="ICV">
    <vt:lpwstr>DA4271A0E0E35D8B52831E6A520F132E</vt:lpwstr>
  </property>
  <property fmtid="{D5CDD505-2E9C-101B-9397-08002B2CF9AE}" pid="4" name="KSOTemplateDocerSaveRecord">
    <vt:lpwstr>eyJoZGlkIjoiNjQxOTMzZTMxY2UzZTYxMzhlOGU4ZmIxMjgwYmExY2YiLCJ1c2VySWQiOiIyNDc4MDQ5ODYifQ==</vt:lpwstr>
  </property>
</Properties>
</file>