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61C51">
      <w:pPr>
        <w:spacing w:line="560" w:lineRule="exact"/>
        <w:jc w:val="both"/>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2</w:t>
      </w:r>
    </w:p>
    <w:p w14:paraId="3B6C1EBA">
      <w:pPr>
        <w:spacing w:line="560" w:lineRule="exact"/>
        <w:jc w:val="both"/>
        <w:rPr>
          <w:rFonts w:hint="default" w:ascii="Times New Roman" w:hAnsi="Times New Roman" w:eastAsia="方正黑体_GBK" w:cs="Times New Roman"/>
          <w:sz w:val="32"/>
          <w:szCs w:val="32"/>
          <w:lang w:val="en-US" w:eastAsia="zh-CN"/>
        </w:rPr>
      </w:pPr>
    </w:p>
    <w:p w14:paraId="19BF270C">
      <w:pPr>
        <w:spacing w:line="560" w:lineRule="exact"/>
        <w:jc w:val="center"/>
        <w:rPr>
          <w:rFonts w:ascii="Times New Roman" w:hAnsi="Times New Roman" w:eastAsia="仿宋_GB2312"/>
          <w:sz w:val="44"/>
          <w:szCs w:val="44"/>
        </w:rPr>
      </w:pPr>
      <w:r>
        <w:rPr>
          <w:rFonts w:hint="eastAsia" w:ascii="方正小标宋简体" w:hAnsi="Times New Roman" w:eastAsia="方正小标宋简体"/>
          <w:sz w:val="44"/>
          <w:szCs w:val="44"/>
          <w:lang w:eastAsia="zh-CN"/>
        </w:rPr>
        <w:t>佛山</w:t>
      </w:r>
      <w:r>
        <w:rPr>
          <w:rFonts w:hint="eastAsia" w:ascii="方正小标宋简体" w:hAnsi="Times New Roman" w:eastAsia="方正小标宋简体"/>
          <w:sz w:val="44"/>
          <w:szCs w:val="44"/>
        </w:rPr>
        <w:t>市科技创新“十五五”规划</w:t>
      </w:r>
      <w:ins w:id="0" w:author="冯晓宜" w:date="2026-06-05T17:28:17Z">
        <w:r>
          <w:rPr>
            <w:rFonts w:hint="eastAsia" w:ascii="方正小标宋简体" w:hAnsi="Times New Roman" w:eastAsia="方正小标宋简体"/>
            <w:sz w:val="44"/>
            <w:szCs w:val="44"/>
          </w:rPr>
          <w:t>（征求意见稿）</w:t>
        </w:r>
      </w:ins>
      <w:r>
        <w:rPr>
          <w:rFonts w:hint="eastAsia" w:ascii="方正小标宋简体" w:hAnsi="Times New Roman" w:eastAsia="方正小标宋简体"/>
          <w:sz w:val="44"/>
          <w:szCs w:val="44"/>
        </w:rPr>
        <w:t>编制说明</w:t>
      </w:r>
    </w:p>
    <w:p w14:paraId="0227F192">
      <w:pPr>
        <w:spacing w:line="560" w:lineRule="exact"/>
        <w:ind w:firstLine="640" w:firstLineChars="200"/>
        <w:rPr>
          <w:rFonts w:hint="eastAsia" w:ascii="黑体" w:hAnsi="黑体" w:eastAsia="黑体"/>
          <w:sz w:val="32"/>
        </w:rPr>
      </w:pPr>
    </w:p>
    <w:p w14:paraId="691C44CB">
      <w:pPr>
        <w:spacing w:line="560" w:lineRule="exact"/>
        <w:ind w:firstLine="640" w:firstLineChars="200"/>
        <w:rPr>
          <w:rFonts w:ascii="黑体" w:hAnsi="黑体" w:eastAsia="黑体"/>
          <w:sz w:val="32"/>
        </w:rPr>
      </w:pPr>
      <w:r>
        <w:rPr>
          <w:rFonts w:hint="eastAsia" w:ascii="黑体" w:hAnsi="黑体" w:eastAsia="黑体"/>
          <w:sz w:val="32"/>
        </w:rPr>
        <w:t>一、编制依据</w:t>
      </w:r>
    </w:p>
    <w:p w14:paraId="0AC1D0B7">
      <w:pPr>
        <w:spacing w:line="560" w:lineRule="exact"/>
        <w:ind w:firstLine="640" w:firstLineChars="200"/>
        <w:rPr>
          <w:rFonts w:ascii="Times New Roman" w:hAnsi="Times New Roman" w:eastAsia="仿宋_GB2312"/>
          <w:sz w:val="32"/>
        </w:rPr>
      </w:pPr>
      <w:r>
        <w:rPr>
          <w:rFonts w:hint="eastAsia" w:ascii="Times New Roman" w:hAnsi="Times New Roman" w:eastAsia="仿宋_GB2312"/>
          <w:sz w:val="32"/>
        </w:rPr>
        <w:t>主要依据《中华人民共和国科学技术进步法》《广东省科技创新条例》等法律法规，以及《中共广东省委关于制定广东省国民经济和社会发展第十五个五年规划的建议》《中共</w:t>
      </w:r>
      <w:r>
        <w:rPr>
          <w:rFonts w:hint="eastAsia" w:ascii="Times New Roman" w:hAnsi="Times New Roman" w:eastAsia="仿宋_GB2312"/>
          <w:sz w:val="32"/>
          <w:lang w:eastAsia="zh-CN"/>
        </w:rPr>
        <w:t>佛山</w:t>
      </w:r>
      <w:r>
        <w:rPr>
          <w:rFonts w:hint="eastAsia" w:ascii="Times New Roman" w:hAnsi="Times New Roman" w:eastAsia="仿宋_GB2312"/>
          <w:sz w:val="32"/>
        </w:rPr>
        <w:t>市委关于制定</w:t>
      </w:r>
      <w:r>
        <w:rPr>
          <w:rFonts w:hint="eastAsia" w:ascii="Times New Roman" w:hAnsi="Times New Roman" w:eastAsia="仿宋_GB2312"/>
          <w:sz w:val="32"/>
          <w:lang w:eastAsia="zh-CN"/>
        </w:rPr>
        <w:t>佛山</w:t>
      </w:r>
      <w:r>
        <w:rPr>
          <w:rFonts w:hint="eastAsia" w:ascii="Times New Roman" w:hAnsi="Times New Roman" w:eastAsia="仿宋_GB2312"/>
          <w:sz w:val="32"/>
        </w:rPr>
        <w:t>市国民经济和社会发展第十五个五年规划的建议》等上位规划建议，以及相关工作要求编制。</w:t>
      </w:r>
    </w:p>
    <w:p w14:paraId="19E16F94">
      <w:pPr>
        <w:spacing w:line="560" w:lineRule="exact"/>
        <w:ind w:firstLine="640" w:firstLineChars="200"/>
        <w:rPr>
          <w:rFonts w:ascii="黑体" w:hAnsi="黑体" w:eastAsia="黑体"/>
          <w:sz w:val="32"/>
        </w:rPr>
      </w:pPr>
      <w:r>
        <w:rPr>
          <w:rFonts w:hint="eastAsia" w:ascii="黑体" w:hAnsi="黑体" w:eastAsia="黑体"/>
          <w:sz w:val="32"/>
        </w:rPr>
        <w:t>二、总体说明</w:t>
      </w:r>
    </w:p>
    <w:p w14:paraId="549B851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leftChars="0"/>
        <w:jc w:val="left"/>
        <w:textAlignment w:val="auto"/>
        <w:outlineLvl w:val="1"/>
        <w:rPr>
          <w:rFonts w:ascii="Times New Roman" w:hAnsi="Times New Roman" w:eastAsia="仿宋_GB2312"/>
          <w:sz w:val="32"/>
        </w:rPr>
      </w:pPr>
      <w:r>
        <w:rPr>
          <w:rFonts w:hint="eastAsia" w:ascii="Times New Roman" w:hAnsi="Times New Roman" w:eastAsia="仿宋_GB2312"/>
          <w:sz w:val="32"/>
          <w:lang w:val="en-US" w:eastAsia="zh-CN"/>
        </w:rPr>
        <w:t xml:space="preserve">    </w:t>
      </w:r>
      <w:r>
        <w:rPr>
          <w:rFonts w:hint="eastAsia" w:ascii="Times New Roman" w:hAnsi="Times New Roman" w:eastAsia="仿宋_GB2312"/>
          <w:sz w:val="32"/>
        </w:rPr>
        <w:t>《</w:t>
      </w:r>
      <w:r>
        <w:rPr>
          <w:rFonts w:hint="eastAsia" w:ascii="Times New Roman" w:hAnsi="Times New Roman" w:eastAsia="仿宋_GB2312"/>
          <w:sz w:val="32"/>
          <w:lang w:eastAsia="zh-CN"/>
        </w:rPr>
        <w:t>佛山</w:t>
      </w:r>
      <w:r>
        <w:rPr>
          <w:rFonts w:hint="eastAsia" w:ascii="Times New Roman" w:hAnsi="Times New Roman" w:eastAsia="仿宋_GB2312"/>
          <w:sz w:val="32"/>
        </w:rPr>
        <w:t>市科技创新“</w:t>
      </w:r>
      <w:r>
        <w:rPr>
          <w:rFonts w:ascii="Times New Roman" w:hAnsi="Times New Roman" w:eastAsia="仿宋_GB2312"/>
          <w:sz w:val="32"/>
        </w:rPr>
        <w:t>十五五</w:t>
      </w:r>
      <w:r>
        <w:rPr>
          <w:rFonts w:hint="eastAsia" w:ascii="Times New Roman" w:hAnsi="Times New Roman" w:eastAsia="仿宋_GB2312"/>
          <w:sz w:val="32"/>
        </w:rPr>
        <w:t>”</w:t>
      </w:r>
      <w:r>
        <w:rPr>
          <w:rFonts w:ascii="Times New Roman" w:hAnsi="Times New Roman" w:eastAsia="仿宋_GB2312"/>
          <w:sz w:val="32"/>
        </w:rPr>
        <w:t>规划</w:t>
      </w:r>
      <w:r>
        <w:rPr>
          <w:rFonts w:hint="eastAsia" w:ascii="Times New Roman" w:hAnsi="Times New Roman" w:eastAsia="仿宋_GB2312"/>
          <w:sz w:val="32"/>
        </w:rPr>
        <w:t>》</w:t>
      </w:r>
      <w:r>
        <w:rPr>
          <w:rFonts w:ascii="Times New Roman" w:hAnsi="Times New Roman" w:eastAsia="仿宋_GB2312"/>
          <w:sz w:val="32"/>
        </w:rPr>
        <w:t>作为</w:t>
      </w:r>
      <w:r>
        <w:rPr>
          <w:rFonts w:hint="eastAsia" w:ascii="Times New Roman" w:hAnsi="Times New Roman" w:eastAsia="仿宋_GB2312"/>
          <w:sz w:val="32"/>
          <w:lang w:eastAsia="zh-CN"/>
        </w:rPr>
        <w:t>佛山</w:t>
      </w:r>
      <w:r>
        <w:rPr>
          <w:rFonts w:ascii="Times New Roman" w:hAnsi="Times New Roman" w:eastAsia="仿宋_GB2312"/>
          <w:sz w:val="32"/>
        </w:rPr>
        <w:t>市级重点专项规划，在</w:t>
      </w:r>
      <w:r>
        <w:rPr>
          <w:rFonts w:hint="eastAsia" w:ascii="Times New Roman" w:hAnsi="Times New Roman" w:eastAsia="仿宋_GB2312"/>
          <w:sz w:val="32"/>
        </w:rPr>
        <w:t>前期研究、现状</w:t>
      </w:r>
      <w:r>
        <w:rPr>
          <w:rFonts w:ascii="Times New Roman" w:hAnsi="Times New Roman" w:eastAsia="仿宋_GB2312"/>
          <w:sz w:val="32"/>
        </w:rPr>
        <w:t>调研</w:t>
      </w:r>
      <w:r>
        <w:rPr>
          <w:rFonts w:hint="eastAsia" w:ascii="Times New Roman" w:hAnsi="Times New Roman" w:eastAsia="仿宋_GB2312"/>
          <w:sz w:val="32"/>
        </w:rPr>
        <w:t>以及</w:t>
      </w:r>
      <w:r>
        <w:rPr>
          <w:rFonts w:ascii="Times New Roman" w:hAnsi="Times New Roman" w:eastAsia="仿宋_GB2312"/>
          <w:sz w:val="32"/>
        </w:rPr>
        <w:t>起草阶段始终坚持贯彻落实</w:t>
      </w:r>
      <w:r>
        <w:rPr>
          <w:rFonts w:hint="eastAsia" w:ascii="Times New Roman" w:hAnsi="Times New Roman" w:eastAsia="仿宋_GB2312"/>
          <w:sz w:val="32"/>
        </w:rPr>
        <w:t>国家、省等</w:t>
      </w:r>
      <w:r>
        <w:rPr>
          <w:rFonts w:ascii="Times New Roman" w:hAnsi="Times New Roman" w:eastAsia="仿宋_GB2312"/>
          <w:sz w:val="32"/>
        </w:rPr>
        <w:t>上级部署精神</w:t>
      </w:r>
      <w:r>
        <w:rPr>
          <w:rFonts w:hint="eastAsia" w:ascii="Times New Roman" w:hAnsi="Times New Roman" w:eastAsia="仿宋_GB2312"/>
          <w:sz w:val="32"/>
        </w:rPr>
        <w:t>，按照市委市政府具体工作要求，确保与上级科技工作战略部署保持一致。</w:t>
      </w:r>
      <w:r>
        <w:rPr>
          <w:rFonts w:hint="eastAsia" w:ascii="Times New Roman" w:hAnsi="Times New Roman" w:eastAsia="仿宋_GB2312"/>
          <w:b/>
          <w:bCs/>
          <w:sz w:val="32"/>
        </w:rPr>
        <w:t>一是深入贯彻落实国家、省科技战略部署。</w:t>
      </w:r>
      <w:r>
        <w:rPr>
          <w:rFonts w:hint="eastAsia" w:ascii="Times New Roman" w:hAnsi="Times New Roman" w:eastAsia="仿宋_GB2312"/>
          <w:sz w:val="32"/>
        </w:rPr>
        <w:t>对照党的二十届四中全会提出“加强关键核心技术攻关”“推进科技创新和产业创新深度融合”“一体推进教育科技人才发展”等主要内容逐一贯彻落实。按照省委提出的“全过程创新链”目标要求，根据</w:t>
      </w:r>
      <w:r>
        <w:rPr>
          <w:rFonts w:hint="eastAsia" w:ascii="Times New Roman" w:hAnsi="Times New Roman" w:eastAsia="仿宋_GB2312"/>
          <w:sz w:val="32"/>
          <w:lang w:eastAsia="zh-CN"/>
        </w:rPr>
        <w:t>佛山</w:t>
      </w:r>
      <w:r>
        <w:rPr>
          <w:rFonts w:hint="eastAsia" w:ascii="Times New Roman" w:hAnsi="Times New Roman" w:eastAsia="仿宋_GB2312"/>
          <w:sz w:val="32"/>
        </w:rPr>
        <w:t>科技创新实际情况将工作任务分解至不同内容板块。</w:t>
      </w:r>
      <w:r>
        <w:rPr>
          <w:rFonts w:hint="eastAsia" w:ascii="Times New Roman" w:hAnsi="Times New Roman" w:eastAsia="仿宋_GB2312"/>
          <w:b/>
          <w:bCs/>
          <w:sz w:val="32"/>
        </w:rPr>
        <w:t>二是突出体现</w:t>
      </w:r>
      <w:r>
        <w:rPr>
          <w:rFonts w:hint="eastAsia" w:ascii="Times New Roman" w:hAnsi="Times New Roman" w:eastAsia="仿宋_GB2312"/>
          <w:b/>
          <w:bCs/>
          <w:sz w:val="32"/>
          <w:lang w:eastAsia="zh-CN"/>
        </w:rPr>
        <w:t>佛山</w:t>
      </w:r>
      <w:r>
        <w:rPr>
          <w:rFonts w:hint="eastAsia" w:ascii="Times New Roman" w:hAnsi="Times New Roman" w:eastAsia="仿宋_GB2312"/>
          <w:b/>
          <w:bCs/>
          <w:sz w:val="32"/>
        </w:rPr>
        <w:t>科技创新实际需求</w:t>
      </w:r>
      <w:r>
        <w:rPr>
          <w:rFonts w:hint="eastAsia" w:ascii="Times New Roman" w:hAnsi="Times New Roman" w:eastAsia="仿宋_GB2312"/>
          <w:sz w:val="32"/>
        </w:rPr>
        <w:t>。根据</w:t>
      </w:r>
      <w:r>
        <w:rPr>
          <w:rFonts w:hint="eastAsia" w:ascii="Times New Roman" w:hAnsi="Times New Roman" w:eastAsia="仿宋_GB2312"/>
          <w:sz w:val="32"/>
          <w:lang w:eastAsia="zh-CN"/>
        </w:rPr>
        <w:t>佛山</w:t>
      </w:r>
      <w:r>
        <w:rPr>
          <w:rFonts w:hint="eastAsia" w:ascii="Times New Roman" w:hAnsi="Times New Roman" w:eastAsia="仿宋_GB2312"/>
          <w:sz w:val="32"/>
        </w:rPr>
        <w:t>科技创</w:t>
      </w:r>
      <w:r>
        <w:rPr>
          <w:rFonts w:hint="eastAsia" w:ascii="Times New Roman" w:hAnsi="Times New Roman" w:eastAsia="仿宋_GB2312"/>
          <w:sz w:val="32"/>
          <w:lang w:eastAsia="zh-CN"/>
        </w:rPr>
        <w:t>新发展现状以及支撑“再造一个新佛山”的需求导向，在</w:t>
      </w:r>
      <w:r>
        <w:rPr>
          <w:rFonts w:hint="eastAsia" w:ascii="Times New Roman" w:hAnsi="Times New Roman" w:eastAsia="仿宋_GB2312"/>
          <w:sz w:val="32"/>
          <w:lang w:val="en-US" w:eastAsia="zh-CN"/>
        </w:rPr>
        <w:t>科技赋能产业焕新育新、培育战略科技力量、加快</w:t>
      </w:r>
      <w:r>
        <w:rPr>
          <w:rFonts w:hint="eastAsia" w:ascii="Times New Roman" w:hAnsi="Times New Roman" w:eastAsia="仿宋_GB2312"/>
          <w:sz w:val="32"/>
        </w:rPr>
        <w:t>关键核心技术攻关、</w:t>
      </w:r>
      <w:r>
        <w:rPr>
          <w:rFonts w:hint="eastAsia" w:ascii="Times New Roman" w:hAnsi="Times New Roman" w:eastAsia="仿宋_GB2312"/>
          <w:sz w:val="32"/>
          <w:lang w:eastAsia="zh-CN"/>
        </w:rPr>
        <w:t>强化企业创新主体地位、深入促进科技金融融合、</w:t>
      </w:r>
      <w:r>
        <w:rPr>
          <w:rFonts w:hint="eastAsia" w:ascii="Times New Roman" w:hAnsi="Times New Roman" w:eastAsia="仿宋_GB2312"/>
          <w:sz w:val="32"/>
        </w:rPr>
        <w:t>推进教育科技人才一体化发展等内容中突出体现</w:t>
      </w:r>
      <w:r>
        <w:rPr>
          <w:rFonts w:hint="eastAsia" w:ascii="Times New Roman" w:hAnsi="Times New Roman" w:eastAsia="仿宋_GB2312"/>
          <w:sz w:val="32"/>
          <w:lang w:eastAsia="zh-CN"/>
        </w:rPr>
        <w:t>佛山</w:t>
      </w:r>
      <w:r>
        <w:rPr>
          <w:rFonts w:hint="eastAsia" w:ascii="Times New Roman" w:hAnsi="Times New Roman" w:eastAsia="仿宋_GB2312"/>
          <w:sz w:val="32"/>
        </w:rPr>
        <w:t>工作特色。深入做好与《粤港澳大湾区国际科技创新中心“十五五”规划》《广东</w:t>
      </w:r>
      <w:r>
        <w:rPr>
          <w:rFonts w:ascii="Times New Roman" w:hAnsi="Times New Roman" w:eastAsia="仿宋_GB2312"/>
          <w:sz w:val="32"/>
        </w:rPr>
        <w:t>省科技创新</w:t>
      </w:r>
      <w:r>
        <w:rPr>
          <w:rFonts w:hint="eastAsia" w:ascii="Times New Roman" w:hAnsi="Times New Roman" w:eastAsia="仿宋_GB2312"/>
          <w:sz w:val="32"/>
          <w:lang w:eastAsia="zh-CN"/>
        </w:rPr>
        <w:t>“</w:t>
      </w:r>
      <w:r>
        <w:rPr>
          <w:rFonts w:ascii="Times New Roman" w:hAnsi="Times New Roman" w:eastAsia="仿宋_GB2312"/>
          <w:sz w:val="32"/>
        </w:rPr>
        <w:t>十五五</w:t>
      </w:r>
      <w:r>
        <w:rPr>
          <w:rFonts w:hint="eastAsia" w:ascii="Times New Roman" w:hAnsi="Times New Roman" w:eastAsia="仿宋_GB2312"/>
          <w:sz w:val="32"/>
          <w:lang w:eastAsia="zh-CN"/>
        </w:rPr>
        <w:t>”</w:t>
      </w:r>
      <w:r>
        <w:rPr>
          <w:rFonts w:hint="eastAsia" w:ascii="Times New Roman" w:hAnsi="Times New Roman" w:eastAsia="仿宋_GB2312"/>
          <w:sz w:val="32"/>
        </w:rPr>
        <w:t>》等上级规划的衔接。</w:t>
      </w:r>
      <w:r>
        <w:rPr>
          <w:rFonts w:hint="eastAsia" w:ascii="Times New Roman" w:hAnsi="Times New Roman" w:eastAsia="仿宋_GB2312"/>
          <w:b/>
          <w:bCs/>
          <w:sz w:val="32"/>
        </w:rPr>
        <w:t>三是坚持</w:t>
      </w:r>
      <w:r>
        <w:rPr>
          <w:rFonts w:hint="eastAsia" w:ascii="Times New Roman" w:hAnsi="Times New Roman" w:eastAsia="仿宋_GB2312"/>
          <w:b/>
          <w:bCs/>
          <w:sz w:val="32"/>
          <w:lang w:eastAsia="zh-CN"/>
        </w:rPr>
        <w:t>科学、开放、前瞻</w:t>
      </w:r>
      <w:r>
        <w:rPr>
          <w:rFonts w:hint="eastAsia" w:ascii="Times New Roman" w:hAnsi="Times New Roman" w:eastAsia="仿宋_GB2312"/>
          <w:b/>
          <w:bCs/>
          <w:sz w:val="32"/>
        </w:rPr>
        <w:t>编</w:t>
      </w:r>
      <w:r>
        <w:rPr>
          <w:rFonts w:hint="eastAsia" w:ascii="Times New Roman" w:hAnsi="Times New Roman" w:eastAsia="仿宋_GB2312"/>
          <w:b/>
          <w:bCs/>
          <w:sz w:val="32"/>
          <w:lang w:eastAsia="zh-CN"/>
        </w:rPr>
        <w:t>制</w:t>
      </w:r>
      <w:r>
        <w:rPr>
          <w:rFonts w:hint="eastAsia" w:ascii="Times New Roman" w:hAnsi="Times New Roman" w:eastAsia="仿宋_GB2312"/>
          <w:b/>
          <w:bCs/>
          <w:sz w:val="32"/>
        </w:rPr>
        <w:t>规划。</w:t>
      </w:r>
      <w:r>
        <w:rPr>
          <w:rFonts w:hint="eastAsia" w:ascii="Times New Roman" w:hAnsi="Times New Roman" w:eastAsia="仿宋_GB2312"/>
          <w:sz w:val="32"/>
        </w:rPr>
        <w:t>通过市科技局官方网站、实地调研、会议座谈、</w:t>
      </w:r>
      <w:r>
        <w:rPr>
          <w:rFonts w:hint="eastAsia" w:ascii="Times New Roman" w:hAnsi="Times New Roman" w:eastAsia="仿宋_GB2312"/>
          <w:sz w:val="32"/>
          <w:lang w:eastAsia="zh-CN"/>
        </w:rPr>
        <w:t>区</w:t>
      </w:r>
      <w:r>
        <w:rPr>
          <w:rFonts w:hint="eastAsia" w:ascii="Times New Roman" w:hAnsi="Times New Roman" w:eastAsia="仿宋_GB2312"/>
          <w:sz w:val="32"/>
        </w:rPr>
        <w:t>镇街（园区）报送材料等多种方式听取人大代表、</w:t>
      </w:r>
      <w:r>
        <w:rPr>
          <w:rFonts w:hint="eastAsia" w:ascii="Times New Roman" w:hAnsi="Times New Roman" w:eastAsia="仿宋_GB2312"/>
          <w:sz w:val="32"/>
          <w:lang w:eastAsia="zh-CN"/>
        </w:rPr>
        <w:t>政协</w:t>
      </w:r>
      <w:bookmarkStart w:id="0" w:name="_GoBack"/>
      <w:r>
        <w:rPr>
          <w:rFonts w:hint="eastAsia" w:ascii="Times New Roman" w:hAnsi="Times New Roman" w:eastAsia="仿宋_GB2312"/>
          <w:sz w:val="32"/>
          <w:lang w:eastAsia="zh-CN"/>
        </w:rPr>
        <w:t>委员、</w:t>
      </w:r>
      <w:r>
        <w:rPr>
          <w:rFonts w:hint="eastAsia" w:ascii="Times New Roman" w:hAnsi="Times New Roman" w:eastAsia="仿宋_GB2312"/>
          <w:sz w:val="32"/>
        </w:rPr>
        <w:t>科研人员、企业家等社会公众意见建议，</w:t>
      </w:r>
      <w:r>
        <w:rPr>
          <w:rFonts w:hint="eastAsia" w:ascii="Times New Roman" w:hAnsi="Times New Roman" w:eastAsia="仿宋_GB2312"/>
          <w:sz w:val="32"/>
          <w:lang w:eastAsia="zh-CN"/>
        </w:rPr>
        <w:t>充分听取各界人</w:t>
      </w:r>
      <w:bookmarkEnd w:id="0"/>
      <w:r>
        <w:rPr>
          <w:rFonts w:hint="eastAsia" w:ascii="Times New Roman" w:hAnsi="Times New Roman" w:eastAsia="仿宋_GB2312"/>
          <w:sz w:val="32"/>
          <w:lang w:eastAsia="zh-CN"/>
        </w:rPr>
        <w:t>士意见建议，</w:t>
      </w:r>
      <w:r>
        <w:rPr>
          <w:rFonts w:hint="eastAsia" w:ascii="仿宋_GB2312" w:hAnsi="仿宋_GB2312" w:eastAsia="仿宋_GB2312" w:cs="仿宋_GB2312"/>
          <w:spacing w:val="0"/>
          <w:sz w:val="32"/>
          <w:szCs w:val="32"/>
          <w:lang w:val="en-US" w:eastAsia="zh-CN"/>
        </w:rPr>
        <w:t>强化科技创新顶层设计，形成我市“十五五”时期科技工作发展的“路线图”和“施工图”</w:t>
      </w:r>
      <w:r>
        <w:rPr>
          <w:rFonts w:hint="eastAsia" w:ascii="Times New Roman" w:hAnsi="Times New Roman" w:eastAsia="仿宋_GB2312"/>
          <w:sz w:val="32"/>
        </w:rPr>
        <w:t>。</w:t>
      </w:r>
    </w:p>
    <w:p w14:paraId="21DC4154">
      <w:pPr>
        <w:spacing w:line="560" w:lineRule="exact"/>
        <w:ind w:firstLine="640" w:firstLineChars="200"/>
        <w:rPr>
          <w:rFonts w:hint="eastAsia" w:ascii="黑体" w:hAnsi="黑体" w:eastAsia="黑体"/>
          <w:sz w:val="32"/>
        </w:rPr>
      </w:pPr>
      <w:r>
        <w:rPr>
          <w:rFonts w:hint="eastAsia" w:ascii="黑体" w:hAnsi="黑体" w:eastAsia="黑体"/>
          <w:sz w:val="32"/>
        </w:rPr>
        <w:t>三、主要指标</w:t>
      </w:r>
    </w:p>
    <w:p w14:paraId="331589FF">
      <w:pPr>
        <w:spacing w:line="560" w:lineRule="exact"/>
        <w:ind w:firstLine="640" w:firstLineChars="200"/>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rPr>
        <w:t>按照与</w:t>
      </w:r>
      <w:r>
        <w:rPr>
          <w:rFonts w:hint="eastAsia" w:ascii="仿宋_GB2312" w:hAnsi="仿宋_GB2312" w:eastAsia="仿宋_GB2312" w:cs="仿宋_GB2312"/>
          <w:sz w:val="32"/>
          <w:lang w:eastAsia="zh-CN"/>
        </w:rPr>
        <w:t>国家、省</w:t>
      </w:r>
      <w:r>
        <w:rPr>
          <w:rFonts w:hint="eastAsia" w:ascii="仿宋_GB2312" w:hAnsi="仿宋_GB2312" w:eastAsia="仿宋_GB2312" w:cs="仿宋_GB2312"/>
          <w:sz w:val="32"/>
        </w:rPr>
        <w:t>规划相衔接、体现</w:t>
      </w:r>
      <w:r>
        <w:rPr>
          <w:rFonts w:hint="eastAsia" w:ascii="仿宋_GB2312" w:hAnsi="仿宋_GB2312" w:eastAsia="仿宋_GB2312" w:cs="仿宋_GB2312"/>
          <w:sz w:val="32"/>
          <w:lang w:eastAsia="zh-CN"/>
        </w:rPr>
        <w:t>佛山</w:t>
      </w:r>
      <w:r>
        <w:rPr>
          <w:rFonts w:hint="eastAsia" w:ascii="仿宋_GB2312" w:hAnsi="仿宋_GB2312" w:eastAsia="仿宋_GB2312" w:cs="仿宋_GB2312"/>
          <w:sz w:val="32"/>
        </w:rPr>
        <w:t>科技工作重点与特色的要求，经研判，“十五五”时期</w:t>
      </w:r>
      <w:r>
        <w:rPr>
          <w:rFonts w:hint="eastAsia" w:ascii="仿宋_GB2312" w:hAnsi="仿宋_GB2312" w:eastAsia="仿宋_GB2312" w:cs="仿宋_GB2312"/>
          <w:sz w:val="32"/>
          <w:lang w:eastAsia="zh-CN"/>
        </w:rPr>
        <w:t>我市</w:t>
      </w:r>
      <w:r>
        <w:rPr>
          <w:rFonts w:hint="eastAsia" w:ascii="仿宋_GB2312" w:hAnsi="仿宋_GB2312" w:eastAsia="仿宋_GB2312" w:cs="仿宋_GB2312"/>
          <w:sz w:val="32"/>
        </w:rPr>
        <w:t>科技创新工作拟设置</w:t>
      </w:r>
      <w:r>
        <w:rPr>
          <w:rFonts w:hint="eastAsia" w:ascii="仿宋_GB2312" w:hAnsi="仿宋_GB2312" w:eastAsia="仿宋_GB2312" w:cs="仿宋_GB2312"/>
          <w:sz w:val="32"/>
          <w:lang w:eastAsia="zh-CN"/>
        </w:rPr>
        <w:t>全社会研发投入年均增速</w:t>
      </w:r>
      <w:r>
        <w:rPr>
          <w:rFonts w:hint="eastAsia" w:ascii="仿宋_GB2312" w:hAnsi="仿宋_GB2312" w:eastAsia="仿宋_GB2312" w:cs="仿宋_GB2312"/>
          <w:sz w:val="32"/>
          <w:lang w:val="en-US" w:eastAsia="zh-CN"/>
        </w:rPr>
        <w:t>、规上工业企业设立研发机构比例、</w:t>
      </w:r>
      <w:r>
        <w:rPr>
          <w:rFonts w:hint="eastAsia" w:ascii="仿宋_GB2312" w:hAnsi="仿宋_GB2312" w:eastAsia="仿宋_GB2312" w:cs="仿宋_GB2312"/>
          <w:sz w:val="32"/>
          <w:lang w:eastAsia="zh-CN"/>
        </w:rPr>
        <w:t>国家</w:t>
      </w:r>
      <w:r>
        <w:rPr>
          <w:rFonts w:hint="eastAsia" w:ascii="仿宋_GB2312" w:hAnsi="仿宋_GB2312" w:eastAsia="仿宋_GB2312" w:cs="仿宋_GB2312"/>
          <w:sz w:val="32"/>
        </w:rPr>
        <w:t>级</w:t>
      </w:r>
      <w:r>
        <w:rPr>
          <w:rFonts w:hint="eastAsia" w:ascii="仿宋_GB2312" w:hAnsi="仿宋_GB2312" w:eastAsia="仿宋_GB2312" w:cs="仿宋_GB2312"/>
          <w:sz w:val="32"/>
          <w:lang w:eastAsia="zh-CN"/>
        </w:rPr>
        <w:t>科研平台</w:t>
      </w:r>
      <w:r>
        <w:rPr>
          <w:rFonts w:hint="eastAsia" w:ascii="仿宋_GB2312" w:hAnsi="仿宋_GB2312" w:eastAsia="仿宋_GB2312" w:cs="仿宋_GB2312"/>
          <w:sz w:val="32"/>
        </w:rPr>
        <w:t>数</w:t>
      </w:r>
      <w:r>
        <w:rPr>
          <w:rFonts w:hint="eastAsia" w:ascii="仿宋_GB2312" w:hAnsi="仿宋_GB2312" w:eastAsia="仿宋_GB2312" w:cs="仿宋_GB2312"/>
          <w:sz w:val="32"/>
          <w:lang w:val="en-US" w:eastAsia="zh-CN"/>
        </w:rPr>
        <w:t>（家）、概念验证中心中试平台数、每万人口高价值发明专利拥有量、高新技术企业数、高技术制造业增加值占规上工业增加值比重、技术经理人、科技型企业贷款余额增速、科创板上市公司、全职院士、博士等12个预期性指标。</w:t>
      </w:r>
    </w:p>
    <w:p w14:paraId="7064C9C3">
      <w:pPr>
        <w:spacing w:line="560" w:lineRule="exact"/>
        <w:ind w:firstLine="640" w:firstLineChars="200"/>
        <w:rPr>
          <w:rFonts w:hint="eastAsia" w:ascii="黑体" w:hAnsi="黑体" w:eastAsia="黑体" w:cs="黑体"/>
          <w:sz w:val="32"/>
        </w:rPr>
      </w:pPr>
      <w:r>
        <w:rPr>
          <w:rFonts w:hint="eastAsia" w:ascii="黑体" w:hAnsi="黑体" w:eastAsia="黑体" w:cs="黑体"/>
          <w:sz w:val="32"/>
        </w:rPr>
        <w:t>四、主要内容</w:t>
      </w:r>
    </w:p>
    <w:p w14:paraId="11DCC2DB">
      <w:pPr>
        <w:spacing w:line="560" w:lineRule="exact"/>
        <w:ind w:firstLine="640" w:firstLineChars="200"/>
        <w:rPr>
          <w:rFonts w:hint="eastAsia" w:ascii="仿宋_GB2312" w:hAnsi="仿宋_GB2312" w:eastAsia="仿宋_GB2312" w:cs="仿宋_GB2312"/>
          <w:sz w:val="32"/>
        </w:rPr>
      </w:pPr>
      <w:r>
        <w:rPr>
          <w:rFonts w:hint="eastAsia" w:ascii="仿宋_GB2312" w:hAnsi="仿宋_GB2312" w:eastAsia="仿宋_GB2312" w:cs="仿宋_GB2312"/>
          <w:sz w:val="32"/>
        </w:rPr>
        <w:t>规划内容采用章节式结构，全文共有</w:t>
      </w:r>
      <w:del w:id="1" w:author="冯晓宜" w:date="2026-06-08T15:39:19Z">
        <w:r>
          <w:rPr>
            <w:rFonts w:hint="default" w:ascii="仿宋_GB2312" w:hAnsi="仿宋_GB2312" w:eastAsia="仿宋_GB2312" w:cs="仿宋_GB2312"/>
            <w:sz w:val="32"/>
            <w:lang w:val="en-US" w:eastAsia="zh-CN"/>
          </w:rPr>
          <w:delText>4</w:delText>
        </w:r>
      </w:del>
      <w:ins w:id="2" w:author="冯晓宜" w:date="2026-06-08T15:39:19Z">
        <w:r>
          <w:rPr>
            <w:rFonts w:hint="eastAsia" w:ascii="仿宋_GB2312" w:hAnsi="仿宋_GB2312" w:eastAsia="仿宋_GB2312" w:cs="仿宋_GB2312"/>
            <w:sz w:val="32"/>
            <w:lang w:val="en-US" w:eastAsia="zh-CN"/>
          </w:rPr>
          <w:t>3</w:t>
        </w:r>
      </w:ins>
      <w:r>
        <w:rPr>
          <w:rFonts w:hint="eastAsia" w:ascii="仿宋_GB2312" w:hAnsi="仿宋_GB2312" w:eastAsia="仿宋_GB2312" w:cs="仿宋_GB2312"/>
          <w:sz w:val="32"/>
          <w:lang w:eastAsia="zh-CN"/>
        </w:rPr>
        <w:t>个部分</w:t>
      </w:r>
      <w:r>
        <w:rPr>
          <w:rFonts w:hint="eastAsia" w:ascii="仿宋_GB2312" w:hAnsi="仿宋_GB2312" w:eastAsia="仿宋_GB2312" w:cs="仿宋_GB2312"/>
          <w:sz w:val="32"/>
        </w:rPr>
        <w:t>，具体如下：</w:t>
      </w:r>
    </w:p>
    <w:p w14:paraId="03BF900A">
      <w:pPr>
        <w:spacing w:line="560" w:lineRule="exact"/>
        <w:ind w:firstLine="640" w:firstLineChars="200"/>
        <w:rPr>
          <w:rFonts w:hint="eastAsia" w:ascii="仿宋_GB2312" w:hAnsi="仿宋_GB2312" w:eastAsia="仿宋_GB2312" w:cs="仿宋_GB2312"/>
          <w:sz w:val="32"/>
          <w:lang w:eastAsia="zh-CN"/>
        </w:rPr>
      </w:pPr>
      <w:r>
        <w:rPr>
          <w:rFonts w:hint="eastAsia" w:ascii="仿宋_GB2312" w:hAnsi="仿宋_GB2312" w:eastAsia="仿宋_GB2312" w:cs="仿宋_GB2312"/>
          <w:sz w:val="32"/>
        </w:rPr>
        <w:t>第1</w:t>
      </w:r>
      <w:r>
        <w:rPr>
          <w:rFonts w:hint="eastAsia" w:ascii="仿宋_GB2312" w:hAnsi="仿宋_GB2312" w:eastAsia="仿宋_GB2312" w:cs="仿宋_GB2312"/>
          <w:sz w:val="32"/>
          <w:lang w:eastAsia="zh-CN"/>
        </w:rPr>
        <w:t>部分“总体要求”</w:t>
      </w:r>
      <w:r>
        <w:rPr>
          <w:rFonts w:hint="eastAsia" w:ascii="仿宋_GB2312" w:hAnsi="仿宋_GB2312" w:eastAsia="仿宋_GB2312" w:cs="仿宋_GB2312"/>
          <w:sz w:val="32"/>
        </w:rPr>
        <w:t>，包含</w:t>
      </w:r>
      <w:r>
        <w:rPr>
          <w:rFonts w:hint="eastAsia" w:ascii="仿宋_GB2312" w:hAnsi="仿宋_GB2312" w:eastAsia="仿宋_GB2312" w:cs="仿宋_GB2312"/>
          <w:sz w:val="32"/>
          <w:lang w:eastAsia="zh-CN"/>
        </w:rPr>
        <w:t>科技创新</w:t>
      </w:r>
      <w:r>
        <w:rPr>
          <w:rFonts w:hint="eastAsia" w:ascii="仿宋_GB2312" w:hAnsi="仿宋_GB2312" w:eastAsia="仿宋_GB2312" w:cs="仿宋_GB2312"/>
          <w:sz w:val="32"/>
        </w:rPr>
        <w:t>发展</w:t>
      </w:r>
      <w:r>
        <w:rPr>
          <w:rFonts w:hint="eastAsia" w:ascii="仿宋_GB2312" w:hAnsi="仿宋_GB2312" w:eastAsia="仿宋_GB2312" w:cs="仿宋_GB2312"/>
          <w:sz w:val="32"/>
          <w:lang w:eastAsia="zh-CN"/>
        </w:rPr>
        <w:t>指导思想、总体目标</w:t>
      </w:r>
      <w:r>
        <w:rPr>
          <w:rFonts w:hint="eastAsia" w:ascii="仿宋_GB2312" w:hAnsi="仿宋_GB2312" w:eastAsia="仿宋_GB2312" w:cs="仿宋_GB2312"/>
          <w:sz w:val="32"/>
        </w:rPr>
        <w:t>、</w:t>
      </w:r>
      <w:r>
        <w:rPr>
          <w:rFonts w:hint="eastAsia" w:ascii="仿宋_GB2312" w:hAnsi="仿宋_GB2312" w:eastAsia="仿宋_GB2312" w:cs="仿宋_GB2312"/>
          <w:sz w:val="32"/>
          <w:lang w:eastAsia="zh-CN"/>
        </w:rPr>
        <w:t>核心指标</w:t>
      </w:r>
      <w:r>
        <w:rPr>
          <w:rFonts w:hint="eastAsia" w:ascii="仿宋_GB2312" w:hAnsi="仿宋_GB2312" w:eastAsia="仿宋_GB2312" w:cs="仿宋_GB2312"/>
          <w:sz w:val="32"/>
        </w:rPr>
        <w:t>等。第2</w:t>
      </w:r>
      <w:r>
        <w:rPr>
          <w:rFonts w:hint="eastAsia" w:ascii="仿宋_GB2312" w:hAnsi="仿宋_GB2312" w:eastAsia="仿宋_GB2312" w:cs="仿宋_GB2312"/>
          <w:sz w:val="32"/>
          <w:lang w:eastAsia="zh-CN"/>
        </w:rPr>
        <w:t>部分“重点工作”，包含</w:t>
      </w:r>
      <w:r>
        <w:rPr>
          <w:rFonts w:hint="eastAsia" w:ascii="仿宋_GB2312" w:hAnsi="仿宋_GB2312" w:eastAsia="仿宋_GB2312" w:cs="仿宋_GB2312"/>
          <w:sz w:val="32"/>
          <w:lang w:val="en-US" w:eastAsia="zh-CN"/>
        </w:rPr>
        <w:t>7个方面21项具体工作任务：</w:t>
      </w:r>
      <w:r>
        <w:rPr>
          <w:rFonts w:hint="eastAsia" w:ascii="仿宋_GB2312" w:hAnsi="仿宋_GB2312" w:eastAsia="仿宋_GB2312" w:cs="仿宋_GB2312"/>
          <w:b/>
          <w:bCs/>
          <w:sz w:val="32"/>
          <w:lang w:val="en-US" w:eastAsia="zh-CN"/>
        </w:rPr>
        <w:t>一是</w:t>
      </w:r>
      <w:r>
        <w:rPr>
          <w:rFonts w:hint="eastAsia" w:ascii="仿宋_GB2312" w:hAnsi="仿宋_GB2312" w:eastAsia="仿宋_GB2312" w:cs="仿宋_GB2312"/>
          <w:sz w:val="32"/>
          <w:lang w:eastAsia="zh-CN"/>
        </w:rPr>
        <w:t>打造智造产业优势集群，包含加强应用型科研攻关、</w:t>
      </w:r>
      <w:r>
        <w:rPr>
          <w:rFonts w:hint="eastAsia" w:ascii="仿宋_GB2312" w:hAnsi="仿宋_GB2312" w:eastAsia="仿宋_GB2312" w:cs="仿宋_GB2312"/>
          <w:sz w:val="32"/>
          <w:lang w:val="en-US" w:eastAsia="zh-CN"/>
        </w:rPr>
        <w:t>科技赋能产业焕新育新、强化人工智能赋能产业发展</w:t>
      </w:r>
      <w:r>
        <w:rPr>
          <w:rFonts w:hint="eastAsia" w:ascii="仿宋_GB2312" w:hAnsi="仿宋_GB2312" w:eastAsia="仿宋_GB2312" w:cs="仿宋_GB2312"/>
          <w:sz w:val="32"/>
          <w:lang w:eastAsia="zh-CN"/>
        </w:rPr>
        <w:t>、推进高新区高质量发展等</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eastAsia="zh-CN"/>
        </w:rPr>
        <w:t>项任务；</w:t>
      </w:r>
      <w:r>
        <w:rPr>
          <w:rFonts w:hint="eastAsia" w:ascii="仿宋_GB2312" w:hAnsi="仿宋_GB2312" w:eastAsia="仿宋_GB2312" w:cs="仿宋_GB2312"/>
          <w:b/>
          <w:bCs/>
          <w:sz w:val="32"/>
          <w:lang w:eastAsia="zh-CN"/>
        </w:rPr>
        <w:t>二是</w:t>
      </w:r>
      <w:r>
        <w:rPr>
          <w:rFonts w:hint="eastAsia" w:ascii="仿宋_GB2312" w:hAnsi="仿宋_GB2312" w:eastAsia="仿宋_GB2312" w:cs="仿宋_GB2312"/>
          <w:sz w:val="32"/>
          <w:lang w:eastAsia="zh-CN"/>
        </w:rPr>
        <w:t>筑牢智造创新策源根基</w:t>
      </w:r>
      <w:r>
        <w:rPr>
          <w:rFonts w:hint="eastAsia" w:ascii="仿宋_GB2312" w:hAnsi="仿宋_GB2312" w:eastAsia="仿宋_GB2312" w:cs="仿宋_GB2312"/>
          <w:sz w:val="32"/>
        </w:rPr>
        <w:t>，包含</w:t>
      </w:r>
      <w:r>
        <w:rPr>
          <w:rFonts w:hint="eastAsia" w:ascii="仿宋_GB2312" w:hAnsi="仿宋_GB2312" w:eastAsia="仿宋_GB2312" w:cs="仿宋_GB2312"/>
          <w:sz w:val="32"/>
          <w:lang w:eastAsia="zh-CN"/>
        </w:rPr>
        <w:t>培育战略科技力量、优化产业创新平台体系、强化企业创新主体地位</w:t>
      </w:r>
      <w:r>
        <w:rPr>
          <w:rFonts w:hint="eastAsia" w:ascii="仿宋_GB2312" w:hAnsi="仿宋_GB2312" w:eastAsia="仿宋_GB2312" w:cs="仿宋_GB2312"/>
          <w:sz w:val="32"/>
        </w:rPr>
        <w:t>等</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eastAsia="zh-CN"/>
        </w:rPr>
        <w:t>项任务；</w:t>
      </w:r>
      <w:r>
        <w:rPr>
          <w:rFonts w:hint="eastAsia" w:ascii="仿宋_GB2312" w:hAnsi="仿宋_GB2312" w:eastAsia="仿宋_GB2312" w:cs="仿宋_GB2312"/>
          <w:b/>
          <w:bCs/>
          <w:sz w:val="32"/>
          <w:lang w:eastAsia="zh-CN"/>
        </w:rPr>
        <w:t>三是</w:t>
      </w:r>
      <w:r>
        <w:rPr>
          <w:rFonts w:hint="eastAsia" w:ascii="仿宋_GB2312" w:hAnsi="仿宋_GB2312" w:eastAsia="仿宋_GB2312" w:cs="仿宋_GB2312"/>
          <w:sz w:val="32"/>
          <w:lang w:eastAsia="zh-CN"/>
        </w:rPr>
        <w:t>建设技术转化首选地</w:t>
      </w:r>
      <w:r>
        <w:rPr>
          <w:rFonts w:hint="eastAsia" w:ascii="仿宋_GB2312" w:hAnsi="仿宋_GB2312" w:eastAsia="仿宋_GB2312" w:cs="仿宋_GB2312"/>
          <w:sz w:val="32"/>
        </w:rPr>
        <w:t>，包含</w:t>
      </w:r>
      <w:r>
        <w:rPr>
          <w:rFonts w:hint="eastAsia" w:ascii="仿宋_GB2312" w:hAnsi="仿宋_GB2312" w:eastAsia="仿宋_GB2312" w:cs="仿宋_GB2312"/>
          <w:sz w:val="32"/>
          <w:lang w:eastAsia="zh-CN"/>
        </w:rPr>
        <w:t>加快中试平台、概念验证中心建设、加强技术经理人培育、完善科技服务体系、加大科技招商力度</w:t>
      </w:r>
      <w:r>
        <w:rPr>
          <w:rFonts w:hint="eastAsia" w:ascii="仿宋_GB2312" w:hAnsi="仿宋_GB2312" w:eastAsia="仿宋_GB2312" w:cs="仿宋_GB2312"/>
          <w:sz w:val="32"/>
        </w:rPr>
        <w:t>等</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eastAsia="zh-CN"/>
        </w:rPr>
        <w:t>项任务；</w:t>
      </w:r>
      <w:r>
        <w:rPr>
          <w:rFonts w:hint="eastAsia" w:ascii="仿宋_GB2312" w:hAnsi="仿宋_GB2312" w:eastAsia="仿宋_GB2312" w:cs="仿宋_GB2312"/>
          <w:b/>
          <w:bCs/>
          <w:sz w:val="32"/>
          <w:lang w:eastAsia="zh-CN"/>
        </w:rPr>
        <w:t>四是</w:t>
      </w:r>
      <w:r>
        <w:rPr>
          <w:rFonts w:hint="eastAsia" w:ascii="仿宋_GB2312" w:hAnsi="仿宋_GB2312" w:eastAsia="仿宋_GB2312" w:cs="仿宋_GB2312"/>
          <w:sz w:val="32"/>
          <w:lang w:eastAsia="zh-CN"/>
        </w:rPr>
        <w:t>提升金融支持科技创新能力</w:t>
      </w:r>
      <w:r>
        <w:rPr>
          <w:rFonts w:hint="eastAsia" w:ascii="仿宋_GB2312" w:hAnsi="仿宋_GB2312" w:eastAsia="仿宋_GB2312" w:cs="仿宋_GB2312"/>
          <w:sz w:val="32"/>
        </w:rPr>
        <w:t>，包含</w:t>
      </w:r>
      <w:r>
        <w:rPr>
          <w:rFonts w:hint="eastAsia" w:ascii="仿宋_GB2312" w:hAnsi="仿宋_GB2312" w:eastAsia="仿宋_GB2312" w:cs="仿宋_GB2312"/>
          <w:sz w:val="32"/>
          <w:lang w:eastAsia="zh-CN"/>
        </w:rPr>
        <w:t>扩大科技信贷规模、引导创业投资基金投早投小投硬科技、健全科技信贷风险分担和补偿机制</w:t>
      </w:r>
      <w:r>
        <w:rPr>
          <w:rFonts w:hint="eastAsia" w:ascii="仿宋_GB2312" w:hAnsi="仿宋_GB2312" w:eastAsia="仿宋_GB2312" w:cs="仿宋_GB2312"/>
          <w:sz w:val="32"/>
        </w:rPr>
        <w:t>等</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eastAsia="zh-CN"/>
        </w:rPr>
        <w:t>项任务；</w:t>
      </w:r>
      <w:r>
        <w:rPr>
          <w:rFonts w:hint="eastAsia" w:ascii="仿宋_GB2312" w:hAnsi="仿宋_GB2312" w:eastAsia="仿宋_GB2312" w:cs="仿宋_GB2312"/>
          <w:b/>
          <w:bCs/>
          <w:sz w:val="32"/>
          <w:lang w:eastAsia="zh-CN"/>
        </w:rPr>
        <w:t>五是</w:t>
      </w:r>
      <w:r>
        <w:rPr>
          <w:rFonts w:hint="eastAsia" w:ascii="仿宋_GB2312" w:hAnsi="仿宋_GB2312" w:eastAsia="仿宋_GB2312" w:cs="仿宋_GB2312"/>
          <w:sz w:val="32"/>
          <w:lang w:eastAsia="zh-CN"/>
        </w:rPr>
        <w:t>夯实智造创新智力支撑</w:t>
      </w:r>
      <w:r>
        <w:rPr>
          <w:rFonts w:hint="eastAsia" w:ascii="仿宋_GB2312" w:hAnsi="仿宋_GB2312" w:eastAsia="仿宋_GB2312" w:cs="仿宋_GB2312"/>
          <w:sz w:val="32"/>
        </w:rPr>
        <w:t>，包含</w:t>
      </w:r>
      <w:r>
        <w:rPr>
          <w:rFonts w:hint="eastAsia" w:ascii="仿宋_GB2312" w:hAnsi="仿宋_GB2312" w:eastAsia="仿宋_GB2312" w:cs="仿宋_GB2312"/>
          <w:sz w:val="32"/>
          <w:lang w:eastAsia="zh-CN"/>
        </w:rPr>
        <w:t>加快引进高层次人才、大力培育青年科技人才、健全科技人才服务体系</w:t>
      </w:r>
      <w:r>
        <w:rPr>
          <w:rFonts w:hint="eastAsia" w:ascii="仿宋_GB2312" w:hAnsi="仿宋_GB2312" w:eastAsia="仿宋_GB2312" w:cs="仿宋_GB2312"/>
          <w:sz w:val="32"/>
        </w:rPr>
        <w:t>等</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eastAsia="zh-CN"/>
        </w:rPr>
        <w:t>项任务；</w:t>
      </w:r>
      <w:r>
        <w:rPr>
          <w:rFonts w:hint="eastAsia" w:ascii="仿宋_GB2312" w:hAnsi="仿宋_GB2312" w:eastAsia="仿宋_GB2312" w:cs="仿宋_GB2312"/>
          <w:b/>
          <w:bCs/>
          <w:sz w:val="32"/>
          <w:lang w:eastAsia="zh-CN"/>
        </w:rPr>
        <w:t>六是</w:t>
      </w:r>
      <w:r>
        <w:rPr>
          <w:rFonts w:hint="eastAsia" w:ascii="仿宋_GB2312" w:hAnsi="仿宋_GB2312" w:eastAsia="仿宋_GB2312" w:cs="仿宋_GB2312"/>
          <w:sz w:val="32"/>
          <w:lang w:eastAsia="zh-CN"/>
        </w:rPr>
        <w:t>塑造高水平开放创新格局</w:t>
      </w:r>
      <w:r>
        <w:rPr>
          <w:rFonts w:hint="eastAsia" w:ascii="仿宋_GB2312" w:hAnsi="仿宋_GB2312" w:eastAsia="仿宋_GB2312" w:cs="仿宋_GB2312"/>
          <w:sz w:val="32"/>
        </w:rPr>
        <w:t>，包含</w:t>
      </w:r>
      <w:r>
        <w:rPr>
          <w:rFonts w:hint="eastAsia" w:ascii="仿宋_GB2312" w:hAnsi="仿宋_GB2312" w:eastAsia="仿宋_GB2312" w:cs="仿宋_GB2312"/>
          <w:sz w:val="32"/>
          <w:lang w:eastAsia="zh-CN"/>
        </w:rPr>
        <w:t>积极融入全球创新网络、深化粤港澳大湾区科技创新合作</w:t>
      </w:r>
      <w:r>
        <w:rPr>
          <w:rFonts w:hint="eastAsia" w:ascii="仿宋_GB2312" w:hAnsi="仿宋_GB2312" w:eastAsia="仿宋_GB2312" w:cs="仿宋_GB2312"/>
          <w:sz w:val="32"/>
        </w:rPr>
        <w:t>等</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eastAsia="zh-CN"/>
        </w:rPr>
        <w:t>项任务；</w:t>
      </w:r>
      <w:r>
        <w:rPr>
          <w:rFonts w:hint="eastAsia" w:ascii="仿宋_GB2312" w:hAnsi="仿宋_GB2312" w:eastAsia="仿宋_GB2312" w:cs="仿宋_GB2312"/>
          <w:b/>
          <w:bCs/>
          <w:sz w:val="32"/>
          <w:lang w:eastAsia="zh-CN"/>
        </w:rPr>
        <w:t>七是</w:t>
      </w:r>
      <w:r>
        <w:rPr>
          <w:rFonts w:hint="eastAsia" w:ascii="仿宋_GB2312" w:hAnsi="仿宋_GB2312" w:eastAsia="仿宋_GB2312" w:cs="仿宋_GB2312"/>
          <w:sz w:val="32"/>
          <w:lang w:val="en-US" w:eastAsia="zh-CN"/>
        </w:rPr>
        <w:t>营造良好创新创业生态</w:t>
      </w:r>
      <w:r>
        <w:rPr>
          <w:rFonts w:hint="eastAsia" w:ascii="仿宋_GB2312" w:hAnsi="仿宋_GB2312" w:eastAsia="仿宋_GB2312" w:cs="仿宋_GB2312"/>
          <w:sz w:val="32"/>
          <w:lang w:eastAsia="zh-CN"/>
        </w:rPr>
        <w:t>，包含深化科技体制机制改革、营造创新创业良好环境</w:t>
      </w:r>
      <w:r>
        <w:rPr>
          <w:rFonts w:hint="eastAsia" w:ascii="仿宋_GB2312" w:hAnsi="仿宋_GB2312" w:eastAsia="仿宋_GB2312" w:cs="仿宋_GB2312"/>
          <w:sz w:val="32"/>
        </w:rPr>
        <w:t>等</w:t>
      </w:r>
      <w:r>
        <w:rPr>
          <w:rFonts w:hint="eastAsia" w:ascii="仿宋_GB2312" w:hAnsi="仿宋_GB2312" w:eastAsia="仿宋_GB2312" w:cs="仿宋_GB2312"/>
          <w:sz w:val="32"/>
          <w:lang w:eastAsia="zh-CN"/>
        </w:rPr>
        <w:t>。第</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eastAsia="zh-CN"/>
        </w:rPr>
        <w:t>部分“组织实施”，</w:t>
      </w:r>
      <w:r>
        <w:rPr>
          <w:rFonts w:hint="eastAsia" w:ascii="仿宋_GB2312" w:hAnsi="仿宋_GB2312" w:eastAsia="仿宋_GB2312" w:cs="仿宋_GB2312"/>
          <w:sz w:val="32"/>
        </w:rPr>
        <w:t>包含坚持党对科技工作的集中统一领导</w:t>
      </w:r>
      <w:r>
        <w:rPr>
          <w:rFonts w:hint="eastAsia" w:ascii="仿宋_GB2312" w:hAnsi="仿宋_GB2312" w:eastAsia="仿宋_GB2312" w:cs="仿宋_GB2312"/>
          <w:sz w:val="32"/>
          <w:lang w:eastAsia="zh-CN"/>
        </w:rPr>
        <w:t>、加强规划实施与管理</w:t>
      </w:r>
      <w:r>
        <w:rPr>
          <w:rFonts w:hint="eastAsia" w:ascii="仿宋_GB2312" w:hAnsi="仿宋_GB2312" w:eastAsia="仿宋_GB2312" w:cs="仿宋_GB2312"/>
          <w:sz w:val="32"/>
        </w:rPr>
        <w:t>等</w:t>
      </w:r>
      <w:r>
        <w:rPr>
          <w:rFonts w:hint="eastAsia" w:ascii="仿宋_GB2312" w:hAnsi="仿宋_GB2312" w:eastAsia="仿宋_GB2312" w:cs="仿宋_GB2312"/>
          <w:sz w:val="32"/>
          <w:lang w:eastAsia="zh-CN"/>
        </w:rPr>
        <w:t>。</w:t>
      </w:r>
    </w:p>
    <w:p w14:paraId="4244616B">
      <w:pPr>
        <w:spacing w:line="560" w:lineRule="exact"/>
        <w:rPr>
          <w:rFonts w:hint="eastAsia" w:ascii="Times New Roman" w:hAnsi="Times New Roman" w:eastAsia="仿宋_GB2312" w:cstheme="minorBidi"/>
          <w:b w:val="0"/>
          <w:bCs w:val="0"/>
          <w:kern w:val="2"/>
          <w:sz w:val="32"/>
          <w:szCs w:val="22"/>
          <w:lang w:val="en-US" w:eastAsia="zh-CN" w:bidi="ar-SA"/>
        </w:rPr>
      </w:pPr>
    </w:p>
    <w:sectPr>
      <w:footerReference r:id="rId3" w:type="default"/>
      <w:pgSz w:w="11906" w:h="16838"/>
      <w:pgMar w:top="2155" w:right="1474" w:bottom="1531"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等线">
    <w:altName w:val="Noto Sans CJK SC"/>
    <w:panose1 w:val="02010600030101010101"/>
    <w:charset w:val="86"/>
    <w:family w:val="auto"/>
    <w:pitch w:val="default"/>
    <w:sig w:usb0="00000000" w:usb1="00000000" w:usb2="00000016" w:usb3="00000000" w:csb0="0004000F" w:csb1="00000000"/>
  </w:font>
  <w:font w:name="Noto Sans CJK SC">
    <w:panose1 w:val="020B0500000000000000"/>
    <w:charset w:val="86"/>
    <w:family w:val="auto"/>
    <w:pitch w:val="default"/>
    <w:sig w:usb0="30000003" w:usb1="2BDF3C10" w:usb2="00000016" w:usb3="00000000" w:csb0="602E0107" w:csb1="00000000"/>
  </w:font>
  <w:font w:name="等线">
    <w:altName w:val="Noto Sans CJK SC"/>
    <w:panose1 w:val="00000000000000000000"/>
    <w:charset w:val="86"/>
    <w:family w:val="auto"/>
    <w:pitch w:val="default"/>
    <w:sig w:usb0="00000000" w:usb1="00000000" w:usb2="00000000" w:usb3="00000000" w:csb0="00000000" w:csb1="00000000"/>
  </w:font>
  <w:font w:name="等线">
    <w:altName w:val="Noto Sans CJK SC"/>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5444411"/>
      <w:docPartObj>
        <w:docPartGallery w:val="autotext"/>
      </w:docPartObj>
    </w:sdtPr>
    <w:sdtContent>
      <w:p w14:paraId="0CAC0E4B">
        <w:pPr>
          <w:pStyle w:val="4"/>
          <w:jc w:val="center"/>
        </w:pPr>
        <w:r>
          <w:fldChar w:fldCharType="begin"/>
        </w:r>
        <w:r>
          <w:instrText xml:space="preserve">PAGE   \* MERGEFORMAT</w:instrText>
        </w:r>
        <w:r>
          <w:fldChar w:fldCharType="separate"/>
        </w:r>
        <w:r>
          <w:rPr>
            <w:lang w:val="zh-CN"/>
          </w:rPr>
          <w:t>2</w:t>
        </w:r>
        <w:r>
          <w:fldChar w:fldCharType="end"/>
        </w:r>
      </w:p>
    </w:sdtContent>
  </w:sdt>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冯晓宜">
    <w15:presenceInfo w15:providerId="None" w15:userId="冯晓宜"/>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00A"/>
    <w:rsid w:val="000662FE"/>
    <w:rsid w:val="00102C3A"/>
    <w:rsid w:val="001558D0"/>
    <w:rsid w:val="00163201"/>
    <w:rsid w:val="00163F5E"/>
    <w:rsid w:val="0031600A"/>
    <w:rsid w:val="004C456A"/>
    <w:rsid w:val="0051776E"/>
    <w:rsid w:val="00521C12"/>
    <w:rsid w:val="005C4354"/>
    <w:rsid w:val="00625489"/>
    <w:rsid w:val="006D1AFE"/>
    <w:rsid w:val="007B5C76"/>
    <w:rsid w:val="00803A7F"/>
    <w:rsid w:val="00826817"/>
    <w:rsid w:val="00933A56"/>
    <w:rsid w:val="00B53949"/>
    <w:rsid w:val="00BB7A47"/>
    <w:rsid w:val="00BC6837"/>
    <w:rsid w:val="00BF26A0"/>
    <w:rsid w:val="00CE0415"/>
    <w:rsid w:val="00CF0011"/>
    <w:rsid w:val="00E14887"/>
    <w:rsid w:val="00E25B75"/>
    <w:rsid w:val="00F07BB0"/>
    <w:rsid w:val="00FF1F4E"/>
    <w:rsid w:val="00FF3254"/>
    <w:rsid w:val="50F71003"/>
    <w:rsid w:val="65F5281A"/>
    <w:rsid w:val="7B8E4959"/>
    <w:rsid w:val="C0DF31A9"/>
    <w:rsid w:val="C5FE317B"/>
    <w:rsid w:val="DF6A2A90"/>
    <w:rsid w:val="ED3EBD68"/>
    <w:rsid w:val="F2DF53F5"/>
    <w:rsid w:val="FBD9A15C"/>
    <w:rsid w:val="FE72CCDE"/>
    <w:rsid w:val="FF558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unhideWhenUsed/>
    <w:qFormat/>
    <w:uiPriority w:val="99"/>
    <w:pPr>
      <w:spacing w:line="400" w:lineRule="exact"/>
      <w:ind w:firstLine="960"/>
    </w:pPr>
    <w:rPr>
      <w:sz w:val="24"/>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2"/>
    <w:basedOn w:val="3"/>
    <w:qFormat/>
    <w:uiPriority w:val="0"/>
    <w:pPr>
      <w:ind w:firstLine="420"/>
    </w:p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197</Words>
  <Characters>1127</Characters>
  <Lines>9</Lines>
  <Paragraphs>2</Paragraphs>
  <TotalTime>4</TotalTime>
  <ScaleCrop>false</ScaleCrop>
  <LinksUpToDate>false</LinksUpToDate>
  <CharactersWithSpaces>1322</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2025-12-04T08:48:00Z</dcterms:created>
  <dc:creator>yy c</dc:creator>
  <cp:lastModifiedBy>冯晓宜</cp:lastModifiedBy>
  <cp:lastPrinted>2026-01-19T15:47:00Z</cp:lastPrinted>
  <dcterms:modified xsi:type="dcterms:W3CDTF">2026-06-08T15:39:33Z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15E7BD42503EA43F625CF0694BE05D35_43</vt:lpwstr>
  </property>
</Properties>
</file>